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907" w:type="dxa"/>
        <w:tblCellMar>
          <w:left w:w="0" w:type="dxa"/>
          <w:right w:w="0" w:type="dxa"/>
        </w:tblCellMar>
        <w:tblLook w:val="01E0"/>
      </w:tblPr>
      <w:tblGrid>
        <w:gridCol w:w="1488"/>
        <w:gridCol w:w="1244"/>
        <w:gridCol w:w="6200"/>
        <w:gridCol w:w="1530"/>
        <w:gridCol w:w="1445"/>
      </w:tblGrid>
      <w:tr w:rsidR="00E13ADC" w:rsidRPr="00003F17">
        <w:trPr>
          <w:trHeight w:val="1486"/>
        </w:trPr>
        <w:tc>
          <w:tcPr>
            <w:tcW w:w="1488" w:type="dxa"/>
            <w:vMerge w:val="restart"/>
            <w:vAlign w:val="bottom"/>
          </w:tcPr>
          <w:p w:rsidR="00E13ADC" w:rsidRPr="00003F17" w:rsidRDefault="00B920AE" w:rsidP="001D2F0F">
            <w:pPr>
              <w:widowControl w:val="0"/>
              <w:spacing w:before="0" w:after="0" w:line="240" w:lineRule="auto"/>
              <w:ind w:left="0"/>
              <w:jc w:val="both"/>
            </w:pPr>
            <w:r>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042" type="#_x0000_t74" alt="917C@E597E5C5CC19D498DDGGCC0870C085;:D85;&gt;;K11018152!!!BIHO@]s71100112!!!!!!!111D15B66789411D15B667894!!!!!!!!!!!!!!!!!!!!!!!!!!!!!!!!!!!!!!!!!!!!!!!!!!!!85&gt;:@85H@;B22626B!!!!!BIHO@]b22626!!!!@5786861107DB82D7381107DB82D738!!!!!!!!!!!!!!!!!!!!!!!!!!!!!!!!!!!!!!!!!!!!!!!!!!!!849AU87K@Um71112971!!!BIHO@]m711129711@5787701107DB2G5D9@btrunlds!enbtldou!udlqm`ud^10/enu!!!!!!!!!!!!!!!!!!!!!!!!!!!!!!!84&gt;&gt;?84&gt;&gt;?X71112786!!!BIHO@]x71112786!@57879111014BG7466D11014BG7466D!!!!!!!!!!!!!!!!!!!!!!!!!!!!!!!!!!!!!!!!!!!!!!!!!!!!!!!!!!!!!!!!!!!!!!!!!!!!!!!!!!!!!!!!!!!!!!!!!!!!!!!!!!!!!!!!!!!!!!!!!!!!!!!!!!!!!!!!!!!!!!!!!!!!!!!!!!!!!!!!!!!!!!!!!!!!!!!!!!!!!!!!!!!!!!!!!!!!!!!!!!!!!!!!!!!!!!!!!!!!!!!!!!!!!!!!!!!!!!!!!!!!!!!!!!!!!!!!!!!!!!!!!!!!!!!!!!!!!!!!!!!!!!!!!!!!!!!!!!!!!!!!!!!!!!!!!!!!!!!!!!!!!!!!!!!!!!!!!!!!!!!!!!!!!!!!!!!!!!!!!!!!!!!!!!!!!!!!!!!!!!!!!!!!!!!!!!!!!!!!!!!!!!!!!!!!!!!!!!!!!!!!!!!!!!!!!!!!!!!!!!!!!!!!!!!!!!!!!!!!!!!!!!!!!!!!!!!!!!!!!!!!!!!!!!!!!!!!!!!!!!!!!!!!!!!!!!!!!!!!!!!!!!!!!!!!!!!!!!!!!!!!!!!!!!!!!!!!!!!!!!!!!!!!!!!!!!!!!!!!!!!!!!!!!!!!!!!!!!!!!!!!!!!!!!!!!!!!!!!!!!!!!!!!!!!!!!!!!!!!!!!!!!!!!!!!!!!!!!!!!!!!!!!!!!!!!!!!!!!!!!!!!!!!!!!!!!!!!!!!!!!!!!!!!!!!!!!!!!!!!!!!!!!!!!!!!!!!!!!!!!!!!!!!!!!!!!!!!!!!!!!!!!!!!!!!!!!!!!!!!!!!!!!!!!!!!!!!!!!!!!!!!!!!!!!!!!!!!!!!!!!!!!!!!!!!!!!!!!!!!!!!!!!!!!!!!!!!!!!!!!!!!!!!!!!!!!!!!!!!!!!!!!!!!!!!!!!!!!!!!!!!!!!!!!!!!!!!!!!!!!!!!!!!!!!!!!!!!!!!!!!!!!!!!!!!!!!!!!!!!!!!!!!!!!!!!!!!!!!!!!!!!!!!!!!!!!!!!!!!!!!!!!!!!!!!!!!!!!!!!!!!!!!!!!!!!!!!!!!!!!!!!!!!!!!!!!!!!!!!!!!!!!!!!!!!!!!!!!!!!!!!!!!!!!!!!!!!!!!!!!!!!!!!!!!!!!!!!!!!!!!!!!!!!!!!!!!!!!!!!!!!!!!!!!!!!!!!!!!!!!!!!!!!!!!!!!!!!!!!!!!!!!!!!!!!!!!!!!!!!!!!!!!!!!!!!!!!!!!!!!!!!!!!!!!!!!!!!!!!!!!!!!!!!!!!!!!!!!!!!!!!!!!!!!!!!!!!!!!!!!!!!!!!!!!!!!!!!!!!!!!!!!!!!!!!!!!!!!!!!!!!!!!!!!!!!!!!!!!!!!!!!!!!!!!!!!!!!!!!!!!!!!!!!!!!!!!!!!!!!!!!!!!!!!!!!!!!!!!!!!!!!!!!!!!!!!!!!!!!!!!!!!!!!!!!!!!!!!!!!!!!!!!!!!!!!!!!!!!!!!!!!!!!!!!!!!!!!!!!!!!!!!!!!!!!!!!!!!!!!!!!!!!!!!!!!!!!!!!!!!!!!!!!!!!!!!!!!!!!!!!!!!!!!!!!!!!!!!!!!!!!!!!!!!!!!!!!!!!!!!!!!!!!!!!!!!!!!!!!!!!!!!!!!!!!!!!!!!!!!!!!!!!!!!!!!!!!!!!!!!!!!!!!!!!!!!!!!!!!!!!!!!!!!!!!!!!!!!!!!!!!!!!!!!!!!!!!!!!!!!!!!!!!!!!!!!!!!!!!!!!!!!!!!!!!!!!!!!!!!!!!!!!!!!!!!!!!!!!!!!!!!!!!!!!!!!!!!!!!!!!!!!!!!!!!!!!!!!!!!!!!!!!!!!!!!!!!!!!!!!!!!!!!!!!!!!!!!!!!!!!!!!!!!!!!!!!!!!!!!!!!!!!!!!!!!!!!!!!!!!!!!!!!!!!!!!!!!!!!!!!!!!!!!!!!!!!!!!!!!!!!!!!!!!!!!!!!!!!!!!!!!!!!!!!!!!!!!!!!!!!!!!!!!!!!!!!!!!!!!!!!!!!!1!1" style="position:absolute;left:0;text-align:left;margin-left:0;margin-top:0;width:.05pt;height:.05pt;z-index:251657728;visibility:hidden">
                  <v:textbox>
                    <w:txbxContent>
                      <w:p w:rsidR="007D0E1E" w:rsidRDefault="007D0E1E">
                        <w:pPr>
                          <w:ind w:left="0"/>
                        </w:pPr>
                      </w:p>
                    </w:txbxContent>
                  </v:textbox>
                  <w10:anchorlock/>
                </v:shape>
              </w:pict>
            </w:r>
          </w:p>
        </w:tc>
        <w:tc>
          <w:tcPr>
            <w:tcW w:w="8940" w:type="dxa"/>
            <w:gridSpan w:val="3"/>
            <w:vAlign w:val="bottom"/>
          </w:tcPr>
          <w:p w:rsidR="00E13ADC" w:rsidRPr="00003F17" w:rsidRDefault="00E13ADC" w:rsidP="001D2F0F">
            <w:pPr>
              <w:widowControl w:val="0"/>
              <w:spacing w:before="0" w:after="0" w:line="240" w:lineRule="auto"/>
              <w:ind w:left="0"/>
              <w:jc w:val="both"/>
            </w:pPr>
          </w:p>
        </w:tc>
        <w:tc>
          <w:tcPr>
            <w:tcW w:w="1479" w:type="dxa"/>
            <w:vMerge w:val="restart"/>
            <w:vAlign w:val="bottom"/>
          </w:tcPr>
          <w:p w:rsidR="00E13ADC" w:rsidRPr="00003F17" w:rsidRDefault="00E13ADC" w:rsidP="001D2F0F">
            <w:pPr>
              <w:widowControl w:val="0"/>
              <w:spacing w:before="0" w:after="0" w:line="240" w:lineRule="auto"/>
              <w:ind w:left="0"/>
              <w:jc w:val="both"/>
            </w:pPr>
          </w:p>
        </w:tc>
      </w:tr>
      <w:tr w:rsidR="00E13ADC" w:rsidRPr="00003F17">
        <w:trPr>
          <w:trHeight w:val="1486"/>
        </w:trPr>
        <w:tc>
          <w:tcPr>
            <w:tcW w:w="1488" w:type="dxa"/>
            <w:vMerge/>
            <w:shd w:val="clear" w:color="auto" w:fill="auto"/>
            <w:vAlign w:val="center"/>
          </w:tcPr>
          <w:p w:rsidR="00E13ADC" w:rsidRPr="00003F17" w:rsidRDefault="00E13ADC" w:rsidP="001D2F0F">
            <w:pPr>
              <w:pStyle w:val="Cover1"/>
              <w:widowControl w:val="0"/>
            </w:pPr>
          </w:p>
        </w:tc>
        <w:tc>
          <w:tcPr>
            <w:tcW w:w="8940" w:type="dxa"/>
            <w:gridSpan w:val="3"/>
            <w:shd w:val="clear" w:color="auto" w:fill="auto"/>
            <w:vAlign w:val="center"/>
          </w:tcPr>
          <w:p w:rsidR="00E13ADC" w:rsidRPr="00003F17" w:rsidRDefault="00E13ADC" w:rsidP="001D2F0F">
            <w:pPr>
              <w:pStyle w:val="Cover1"/>
              <w:widowControl w:val="0"/>
              <w:jc w:val="right"/>
              <w:rPr>
                <w:sz w:val="24"/>
                <w:szCs w:val="24"/>
              </w:rPr>
            </w:pPr>
          </w:p>
        </w:tc>
        <w:tc>
          <w:tcPr>
            <w:tcW w:w="1479" w:type="dxa"/>
            <w:vMerge/>
            <w:vAlign w:val="bottom"/>
          </w:tcPr>
          <w:p w:rsidR="00E13ADC" w:rsidRPr="00003F17" w:rsidRDefault="00E13ADC" w:rsidP="001D2F0F">
            <w:pPr>
              <w:pStyle w:val="Cover1"/>
              <w:widowControl w:val="0"/>
              <w:jc w:val="both"/>
            </w:pPr>
          </w:p>
        </w:tc>
      </w:tr>
      <w:tr w:rsidR="00E13ADC" w:rsidRPr="00003F17">
        <w:trPr>
          <w:trHeight w:val="743"/>
        </w:trPr>
        <w:tc>
          <w:tcPr>
            <w:tcW w:w="1488" w:type="dxa"/>
            <w:vMerge/>
            <w:shd w:val="clear" w:color="auto" w:fill="auto"/>
            <w:vAlign w:val="bottom"/>
          </w:tcPr>
          <w:p w:rsidR="00E13ADC" w:rsidRPr="00003F17" w:rsidRDefault="00E13ADC" w:rsidP="001D2F0F">
            <w:pPr>
              <w:widowControl w:val="0"/>
              <w:spacing w:before="0" w:after="0" w:line="240" w:lineRule="auto"/>
              <w:ind w:left="0"/>
              <w:jc w:val="both"/>
            </w:pPr>
          </w:p>
        </w:tc>
        <w:tc>
          <w:tcPr>
            <w:tcW w:w="8940" w:type="dxa"/>
            <w:gridSpan w:val="3"/>
            <w:shd w:val="clear" w:color="auto" w:fill="auto"/>
            <w:vAlign w:val="bottom"/>
          </w:tcPr>
          <w:p w:rsidR="00E13ADC" w:rsidRPr="00003F17" w:rsidRDefault="00E13ADC" w:rsidP="001D2F0F">
            <w:pPr>
              <w:widowControl w:val="0"/>
              <w:spacing w:before="0" w:after="0" w:line="240" w:lineRule="auto"/>
              <w:ind w:left="0"/>
              <w:jc w:val="both"/>
            </w:pPr>
          </w:p>
        </w:tc>
        <w:tc>
          <w:tcPr>
            <w:tcW w:w="1479" w:type="dxa"/>
            <w:vMerge/>
            <w:vAlign w:val="bottom"/>
          </w:tcPr>
          <w:p w:rsidR="00E13ADC" w:rsidRPr="00003F17" w:rsidRDefault="00E13ADC" w:rsidP="001D2F0F">
            <w:pPr>
              <w:widowControl w:val="0"/>
              <w:spacing w:before="0" w:after="0" w:line="240" w:lineRule="auto"/>
              <w:ind w:left="0"/>
              <w:jc w:val="both"/>
            </w:pPr>
          </w:p>
        </w:tc>
      </w:tr>
      <w:tr w:rsidR="00E13ADC" w:rsidRPr="00003F17">
        <w:trPr>
          <w:trHeight w:val="5190"/>
        </w:trPr>
        <w:tc>
          <w:tcPr>
            <w:tcW w:w="10428" w:type="dxa"/>
            <w:gridSpan w:val="4"/>
            <w:tcBorders>
              <w:bottom w:val="nil"/>
            </w:tcBorders>
            <w:shd w:val="clear" w:color="auto" w:fill="auto"/>
            <w:vAlign w:val="bottom"/>
          </w:tcPr>
          <w:p w:rsidR="00E13ADC" w:rsidRPr="00003F17" w:rsidRDefault="000C6C1C" w:rsidP="001D2F0F">
            <w:pPr>
              <w:widowControl w:val="0"/>
              <w:spacing w:before="0" w:after="0" w:line="240" w:lineRule="auto"/>
              <w:ind w:left="0"/>
              <w:jc w:val="both"/>
            </w:pPr>
            <w:r w:rsidRPr="00003F17">
              <w:rPr>
                <w:noProof/>
              </w:rPr>
              <w:drawing>
                <wp:inline distT="0" distB="0" distL="0" distR="0">
                  <wp:extent cx="6600825" cy="3276600"/>
                  <wp:effectExtent l="19050" t="0" r="9525" b="0"/>
                  <wp:docPr id="4" name="图片 1" descr="方圆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方圆ok1"/>
                          <pic:cNvPicPr>
                            <a:picLocks noChangeAspect="1" noChangeArrowheads="1"/>
                          </pic:cNvPicPr>
                        </pic:nvPicPr>
                        <pic:blipFill>
                          <a:blip r:embed="rId7" cstate="print"/>
                          <a:srcRect/>
                          <a:stretch>
                            <a:fillRect/>
                          </a:stretch>
                        </pic:blipFill>
                        <pic:spPr bwMode="auto">
                          <a:xfrm>
                            <a:off x="0" y="0"/>
                            <a:ext cx="6600825" cy="3276600"/>
                          </a:xfrm>
                          <a:prstGeom prst="rect">
                            <a:avLst/>
                          </a:prstGeom>
                          <a:noFill/>
                          <a:ln w="9525">
                            <a:noFill/>
                            <a:miter lim="800000"/>
                            <a:headEnd/>
                            <a:tailEnd/>
                          </a:ln>
                        </pic:spPr>
                      </pic:pic>
                    </a:graphicData>
                  </a:graphic>
                </wp:inline>
              </w:drawing>
            </w:r>
          </w:p>
        </w:tc>
        <w:tc>
          <w:tcPr>
            <w:tcW w:w="1479" w:type="dxa"/>
            <w:vMerge/>
            <w:tcBorders>
              <w:bottom w:val="nil"/>
            </w:tcBorders>
            <w:vAlign w:val="bottom"/>
          </w:tcPr>
          <w:p w:rsidR="00E13ADC" w:rsidRPr="00003F17" w:rsidRDefault="00E13ADC" w:rsidP="001D2F0F">
            <w:pPr>
              <w:widowControl w:val="0"/>
              <w:spacing w:before="0" w:after="0" w:line="240" w:lineRule="auto"/>
              <w:ind w:left="0"/>
              <w:jc w:val="both"/>
            </w:pPr>
          </w:p>
        </w:tc>
      </w:tr>
      <w:tr w:rsidR="001D2F0F" w:rsidRPr="00003F17">
        <w:trPr>
          <w:trHeight w:val="2235"/>
        </w:trPr>
        <w:tc>
          <w:tcPr>
            <w:tcW w:w="1488" w:type="dxa"/>
            <w:vMerge w:val="restart"/>
            <w:tcBorders>
              <w:bottom w:val="nil"/>
            </w:tcBorders>
            <w:shd w:val="clear" w:color="auto" w:fill="auto"/>
            <w:vAlign w:val="bottom"/>
          </w:tcPr>
          <w:p w:rsidR="00E13ADC" w:rsidRPr="00003F17" w:rsidRDefault="00E13ADC" w:rsidP="001D2F0F">
            <w:pPr>
              <w:widowControl w:val="0"/>
              <w:spacing w:before="0" w:after="0" w:line="240" w:lineRule="auto"/>
              <w:ind w:left="0"/>
              <w:jc w:val="both"/>
              <w:rPr>
                <w:b/>
              </w:rPr>
            </w:pPr>
          </w:p>
        </w:tc>
        <w:tc>
          <w:tcPr>
            <w:tcW w:w="7445" w:type="dxa"/>
            <w:gridSpan w:val="2"/>
            <w:tcBorders>
              <w:bottom w:val="nil"/>
            </w:tcBorders>
            <w:shd w:val="clear" w:color="auto" w:fill="auto"/>
            <w:vAlign w:val="center"/>
          </w:tcPr>
          <w:p w:rsidR="00697C2A" w:rsidRPr="00003F17" w:rsidRDefault="00B920AE" w:rsidP="00F51A78">
            <w:pPr>
              <w:pStyle w:val="Cover2"/>
            </w:pPr>
            <w:r w:rsidRPr="00003F17">
              <w:rPr>
                <w:b/>
              </w:rPr>
              <w:fldChar w:fldCharType="begin"/>
            </w:r>
            <w:r w:rsidR="00E13ADC" w:rsidRPr="00003F17">
              <w:rPr>
                <w:b/>
              </w:rPr>
              <w:instrText xml:space="preserve"> </w:instrText>
            </w:r>
            <w:r w:rsidR="00E13ADC" w:rsidRPr="00003F17">
              <w:rPr>
                <w:rFonts w:hint="eastAsia"/>
                <w:b/>
              </w:rPr>
              <w:instrText>DOCPROPERTY  "Product&amp;Project Name"</w:instrText>
            </w:r>
            <w:r w:rsidR="00E13ADC" w:rsidRPr="00003F17">
              <w:rPr>
                <w:b/>
              </w:rPr>
              <w:instrText xml:space="preserve"> </w:instrText>
            </w:r>
            <w:r w:rsidRPr="00003F17">
              <w:rPr>
                <w:b/>
              </w:rPr>
              <w:fldChar w:fldCharType="separate"/>
            </w:r>
            <w:r w:rsidR="000357FD">
              <w:rPr>
                <w:b/>
              </w:rPr>
              <w:t>HUAWEI eSight</w:t>
            </w:r>
            <w:r w:rsidRPr="00003F17">
              <w:rPr>
                <w:b/>
              </w:rPr>
              <w:fldChar w:fldCharType="end"/>
            </w:r>
          </w:p>
          <w:p w:rsidR="00697C2A" w:rsidRPr="00003F17" w:rsidRDefault="00B920AE" w:rsidP="00D14DE9">
            <w:pPr>
              <w:pStyle w:val="Cover1"/>
              <w:widowControl w:val="0"/>
              <w:rPr>
                <w:sz w:val="32"/>
                <w:szCs w:val="32"/>
              </w:rPr>
            </w:pPr>
            <w:r>
              <w:fldChar w:fldCharType="begin"/>
            </w:r>
            <w:r w:rsidR="00C6074E">
              <w:instrText xml:space="preserve"> DOCPROPERTY  DocumentName </w:instrText>
            </w:r>
            <w:r>
              <w:fldChar w:fldCharType="separate"/>
            </w:r>
            <w:r w:rsidR="000357FD">
              <w:t>Product Technical White Paper</w:t>
            </w:r>
            <w:r>
              <w:fldChar w:fldCharType="end"/>
            </w:r>
          </w:p>
        </w:tc>
        <w:tc>
          <w:tcPr>
            <w:tcW w:w="1495" w:type="dxa"/>
            <w:vMerge w:val="restart"/>
            <w:tcBorders>
              <w:bottom w:val="nil"/>
            </w:tcBorders>
            <w:vAlign w:val="bottom"/>
          </w:tcPr>
          <w:p w:rsidR="00E13ADC" w:rsidRPr="00003F17" w:rsidRDefault="000C6C1C" w:rsidP="00180DFE">
            <w:pPr>
              <w:pStyle w:val="CoverText"/>
            </w:pPr>
            <w:r w:rsidRPr="00003F17">
              <w:rPr>
                <w:noProof/>
                <w:snapToGrid/>
              </w:rPr>
              <w:drawing>
                <wp:inline distT="0" distB="0" distL="0" distR="0">
                  <wp:extent cx="942975" cy="914400"/>
                  <wp:effectExtent l="19050" t="0" r="9525" b="0"/>
                  <wp:docPr id="2" name="图片 2" descr="附件1-1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附件1-16K"/>
                          <pic:cNvPicPr>
                            <a:picLocks noChangeAspect="1" noChangeArrowheads="1"/>
                          </pic:cNvPicPr>
                        </pic:nvPicPr>
                        <pic:blipFill>
                          <a:blip r:embed="rId8" cstate="print"/>
                          <a:srcRect/>
                          <a:stretch>
                            <a:fillRect/>
                          </a:stretch>
                        </pic:blipFill>
                        <pic:spPr bwMode="auto">
                          <a:xfrm>
                            <a:off x="0" y="0"/>
                            <a:ext cx="942975" cy="914400"/>
                          </a:xfrm>
                          <a:prstGeom prst="rect">
                            <a:avLst/>
                          </a:prstGeom>
                          <a:noFill/>
                          <a:ln w="9525">
                            <a:noFill/>
                            <a:miter lim="800000"/>
                            <a:headEnd/>
                            <a:tailEnd/>
                          </a:ln>
                        </pic:spPr>
                      </pic:pic>
                    </a:graphicData>
                  </a:graphic>
                </wp:inline>
              </w:drawing>
            </w:r>
          </w:p>
        </w:tc>
        <w:tc>
          <w:tcPr>
            <w:tcW w:w="1479" w:type="dxa"/>
            <w:vMerge/>
            <w:tcBorders>
              <w:bottom w:val="nil"/>
            </w:tcBorders>
            <w:vAlign w:val="bottom"/>
          </w:tcPr>
          <w:p w:rsidR="00E13ADC" w:rsidRPr="00003F17" w:rsidRDefault="00E13ADC" w:rsidP="001D2F0F">
            <w:pPr>
              <w:widowControl w:val="0"/>
              <w:spacing w:before="0" w:after="0" w:line="240" w:lineRule="auto"/>
              <w:ind w:left="0"/>
              <w:jc w:val="both"/>
            </w:pPr>
          </w:p>
        </w:tc>
      </w:tr>
      <w:tr w:rsidR="001D2F0F" w:rsidRPr="00003F17">
        <w:trPr>
          <w:trHeight w:val="742"/>
        </w:trPr>
        <w:tc>
          <w:tcPr>
            <w:tcW w:w="1488" w:type="dxa"/>
            <w:vMerge/>
            <w:shd w:val="clear" w:color="auto" w:fill="auto"/>
            <w:vAlign w:val="bottom"/>
          </w:tcPr>
          <w:p w:rsidR="00E13ADC" w:rsidRPr="00003F17" w:rsidRDefault="00E13ADC" w:rsidP="001D2F0F">
            <w:pPr>
              <w:widowControl w:val="0"/>
              <w:spacing w:before="0" w:after="0" w:line="240" w:lineRule="auto"/>
              <w:ind w:left="0"/>
              <w:jc w:val="both"/>
            </w:pPr>
          </w:p>
        </w:tc>
        <w:tc>
          <w:tcPr>
            <w:tcW w:w="7445" w:type="dxa"/>
            <w:gridSpan w:val="2"/>
            <w:shd w:val="clear" w:color="auto" w:fill="auto"/>
            <w:vAlign w:val="bottom"/>
          </w:tcPr>
          <w:p w:rsidR="00E13ADC" w:rsidRPr="00003F17" w:rsidRDefault="00E13ADC" w:rsidP="001D2F0F">
            <w:pPr>
              <w:widowControl w:val="0"/>
              <w:spacing w:before="0" w:after="0" w:line="240" w:lineRule="auto"/>
              <w:ind w:left="0"/>
              <w:jc w:val="both"/>
            </w:pPr>
          </w:p>
        </w:tc>
        <w:tc>
          <w:tcPr>
            <w:tcW w:w="1495" w:type="dxa"/>
            <w:vMerge/>
            <w:vAlign w:val="bottom"/>
          </w:tcPr>
          <w:p w:rsidR="00E13ADC" w:rsidRPr="00003F17" w:rsidRDefault="00E13ADC" w:rsidP="001D2F0F">
            <w:pPr>
              <w:widowControl w:val="0"/>
              <w:ind w:left="0"/>
              <w:jc w:val="both"/>
            </w:pPr>
          </w:p>
        </w:tc>
        <w:tc>
          <w:tcPr>
            <w:tcW w:w="1479" w:type="dxa"/>
            <w:vMerge/>
            <w:vAlign w:val="bottom"/>
          </w:tcPr>
          <w:p w:rsidR="00E13ADC" w:rsidRPr="00003F17" w:rsidRDefault="00E13ADC" w:rsidP="001D2F0F">
            <w:pPr>
              <w:widowControl w:val="0"/>
              <w:spacing w:before="0" w:after="0" w:line="240" w:lineRule="auto"/>
              <w:ind w:left="0"/>
              <w:jc w:val="both"/>
            </w:pPr>
          </w:p>
        </w:tc>
      </w:tr>
      <w:tr w:rsidR="001D2F0F" w:rsidRPr="00003F17">
        <w:trPr>
          <w:trHeight w:val="372"/>
        </w:trPr>
        <w:tc>
          <w:tcPr>
            <w:tcW w:w="1488" w:type="dxa"/>
            <w:vMerge/>
            <w:vAlign w:val="bottom"/>
          </w:tcPr>
          <w:p w:rsidR="008B2401" w:rsidRPr="00003F17" w:rsidRDefault="008B2401" w:rsidP="001D2F0F">
            <w:pPr>
              <w:widowControl w:val="0"/>
              <w:spacing w:before="0" w:after="0" w:line="240" w:lineRule="auto"/>
              <w:ind w:left="0"/>
              <w:jc w:val="both"/>
            </w:pPr>
          </w:p>
        </w:tc>
        <w:tc>
          <w:tcPr>
            <w:tcW w:w="1244" w:type="dxa"/>
            <w:vAlign w:val="bottom"/>
          </w:tcPr>
          <w:p w:rsidR="008B2401" w:rsidRPr="00003F17" w:rsidRDefault="008B2401" w:rsidP="001D2F0F">
            <w:pPr>
              <w:pStyle w:val="Cover5"/>
              <w:jc w:val="both"/>
              <w:rPr>
                <w:rFonts w:ascii="Arial" w:hAnsi="Arial"/>
                <w:b/>
              </w:rPr>
            </w:pPr>
            <w:r w:rsidRPr="00003F17">
              <w:rPr>
                <w:rFonts w:ascii="Arial" w:hAnsi="Arial"/>
                <w:b/>
              </w:rPr>
              <w:t>Issue</w:t>
            </w:r>
          </w:p>
        </w:tc>
        <w:tc>
          <w:tcPr>
            <w:tcW w:w="6201" w:type="dxa"/>
            <w:vAlign w:val="bottom"/>
          </w:tcPr>
          <w:p w:rsidR="008B2401" w:rsidRPr="00003F17" w:rsidRDefault="00B920AE" w:rsidP="001D2F0F">
            <w:pPr>
              <w:pStyle w:val="Cover5"/>
              <w:jc w:val="both"/>
              <w:rPr>
                <w:rFonts w:ascii="Arial" w:hAnsi="Arial"/>
                <w:b/>
              </w:rPr>
            </w:pPr>
            <w:r w:rsidRPr="00003F17">
              <w:rPr>
                <w:rFonts w:ascii="Arial" w:hAnsi="Arial"/>
                <w:b/>
              </w:rPr>
              <w:fldChar w:fldCharType="begin"/>
            </w:r>
            <w:r w:rsidR="008B2401" w:rsidRPr="00003F17">
              <w:rPr>
                <w:rFonts w:ascii="Arial" w:hAnsi="Arial"/>
                <w:b/>
              </w:rPr>
              <w:instrText xml:space="preserve"> DOCPROPERTY  DocumentVersion </w:instrText>
            </w:r>
            <w:r w:rsidRPr="00003F17">
              <w:rPr>
                <w:rFonts w:ascii="Arial" w:hAnsi="Arial"/>
                <w:b/>
              </w:rPr>
              <w:fldChar w:fldCharType="separate"/>
            </w:r>
            <w:r w:rsidR="000357FD">
              <w:rPr>
                <w:rFonts w:ascii="Arial" w:hAnsi="Arial"/>
                <w:b/>
              </w:rPr>
              <w:t>01</w:t>
            </w:r>
            <w:r w:rsidRPr="00003F17">
              <w:rPr>
                <w:rFonts w:ascii="Arial" w:hAnsi="Arial"/>
                <w:b/>
              </w:rPr>
              <w:fldChar w:fldCharType="end"/>
            </w:r>
          </w:p>
        </w:tc>
        <w:tc>
          <w:tcPr>
            <w:tcW w:w="1495" w:type="dxa"/>
            <w:vMerge/>
            <w:vAlign w:val="bottom"/>
          </w:tcPr>
          <w:p w:rsidR="008B2401" w:rsidRPr="00003F17" w:rsidRDefault="008B2401" w:rsidP="001D2F0F">
            <w:pPr>
              <w:widowControl w:val="0"/>
              <w:ind w:left="0"/>
              <w:jc w:val="both"/>
            </w:pPr>
          </w:p>
        </w:tc>
        <w:tc>
          <w:tcPr>
            <w:tcW w:w="1479" w:type="dxa"/>
            <w:vMerge/>
            <w:vAlign w:val="bottom"/>
          </w:tcPr>
          <w:p w:rsidR="008B2401" w:rsidRPr="00003F17" w:rsidRDefault="008B2401" w:rsidP="001D2F0F">
            <w:pPr>
              <w:widowControl w:val="0"/>
              <w:spacing w:before="0" w:after="0" w:line="240" w:lineRule="auto"/>
              <w:ind w:left="0"/>
              <w:jc w:val="both"/>
            </w:pPr>
          </w:p>
        </w:tc>
      </w:tr>
      <w:tr w:rsidR="001D2F0F" w:rsidRPr="00003F17">
        <w:trPr>
          <w:trHeight w:val="371"/>
        </w:trPr>
        <w:tc>
          <w:tcPr>
            <w:tcW w:w="1488" w:type="dxa"/>
            <w:vMerge/>
            <w:vAlign w:val="bottom"/>
          </w:tcPr>
          <w:p w:rsidR="008B2401" w:rsidRPr="00003F17" w:rsidRDefault="008B2401" w:rsidP="001D2F0F">
            <w:pPr>
              <w:widowControl w:val="0"/>
              <w:spacing w:before="0" w:after="0" w:line="240" w:lineRule="auto"/>
              <w:ind w:left="0"/>
              <w:jc w:val="both"/>
            </w:pPr>
          </w:p>
        </w:tc>
        <w:tc>
          <w:tcPr>
            <w:tcW w:w="1244" w:type="dxa"/>
            <w:vAlign w:val="bottom"/>
          </w:tcPr>
          <w:p w:rsidR="008B2401" w:rsidRPr="00003F17" w:rsidRDefault="008B2401" w:rsidP="001D2F0F">
            <w:pPr>
              <w:pStyle w:val="Cover5"/>
              <w:jc w:val="both"/>
              <w:rPr>
                <w:rFonts w:ascii="Arial" w:hAnsi="Arial"/>
                <w:b/>
              </w:rPr>
            </w:pPr>
            <w:r w:rsidRPr="00003F17">
              <w:rPr>
                <w:rFonts w:ascii="Arial" w:hAnsi="Arial"/>
                <w:b/>
              </w:rPr>
              <w:t>Date</w:t>
            </w:r>
          </w:p>
        </w:tc>
        <w:tc>
          <w:tcPr>
            <w:tcW w:w="6201" w:type="dxa"/>
            <w:vAlign w:val="bottom"/>
          </w:tcPr>
          <w:p w:rsidR="008B2401" w:rsidRPr="00003F17" w:rsidRDefault="00B920AE" w:rsidP="001D2F0F">
            <w:pPr>
              <w:pStyle w:val="Cover5"/>
              <w:jc w:val="both"/>
              <w:rPr>
                <w:rFonts w:ascii="Arial" w:hAnsi="Arial"/>
                <w:b/>
              </w:rPr>
            </w:pPr>
            <w:r w:rsidRPr="00003F17">
              <w:rPr>
                <w:rFonts w:ascii="Arial" w:hAnsi="Arial"/>
                <w:b/>
              </w:rPr>
              <w:fldChar w:fldCharType="begin"/>
            </w:r>
            <w:r w:rsidR="008B2401" w:rsidRPr="00003F17">
              <w:rPr>
                <w:rFonts w:ascii="Arial" w:hAnsi="Arial"/>
                <w:b/>
              </w:rPr>
              <w:instrText xml:space="preserve"> DOCPROPERTY  ReleaseDate </w:instrText>
            </w:r>
            <w:r w:rsidRPr="00003F17">
              <w:rPr>
                <w:rFonts w:ascii="Arial" w:hAnsi="Arial"/>
                <w:b/>
              </w:rPr>
              <w:fldChar w:fldCharType="separate"/>
            </w:r>
            <w:r w:rsidR="000357FD">
              <w:rPr>
                <w:rFonts w:ascii="Arial" w:hAnsi="Arial"/>
                <w:b/>
              </w:rPr>
              <w:t>2016-05-30</w:t>
            </w:r>
            <w:r w:rsidRPr="00003F17">
              <w:rPr>
                <w:rFonts w:ascii="Arial" w:hAnsi="Arial"/>
                <w:b/>
              </w:rPr>
              <w:fldChar w:fldCharType="end"/>
            </w:r>
          </w:p>
        </w:tc>
        <w:tc>
          <w:tcPr>
            <w:tcW w:w="1495" w:type="dxa"/>
            <w:vMerge/>
            <w:vAlign w:val="bottom"/>
          </w:tcPr>
          <w:p w:rsidR="008B2401" w:rsidRPr="00003F17" w:rsidRDefault="008B2401" w:rsidP="001D2F0F">
            <w:pPr>
              <w:widowControl w:val="0"/>
              <w:ind w:left="0"/>
              <w:jc w:val="both"/>
            </w:pPr>
          </w:p>
        </w:tc>
        <w:tc>
          <w:tcPr>
            <w:tcW w:w="1479" w:type="dxa"/>
            <w:vMerge/>
            <w:vAlign w:val="bottom"/>
          </w:tcPr>
          <w:p w:rsidR="008B2401" w:rsidRPr="00003F17" w:rsidRDefault="008B2401" w:rsidP="001D2F0F">
            <w:pPr>
              <w:widowControl w:val="0"/>
              <w:spacing w:before="0" w:after="0" w:line="240" w:lineRule="auto"/>
              <w:ind w:left="0"/>
              <w:jc w:val="both"/>
            </w:pPr>
          </w:p>
        </w:tc>
      </w:tr>
      <w:tr w:rsidR="001D2F0F" w:rsidRPr="00003F17">
        <w:trPr>
          <w:trHeight w:val="750"/>
        </w:trPr>
        <w:tc>
          <w:tcPr>
            <w:tcW w:w="1488" w:type="dxa"/>
            <w:vMerge/>
            <w:vAlign w:val="bottom"/>
          </w:tcPr>
          <w:p w:rsidR="00E13ADC" w:rsidRPr="00003F17" w:rsidRDefault="00E13ADC" w:rsidP="001D2F0F">
            <w:pPr>
              <w:widowControl w:val="0"/>
              <w:spacing w:before="0" w:after="0" w:line="240" w:lineRule="auto"/>
              <w:ind w:left="0"/>
              <w:jc w:val="both"/>
            </w:pPr>
          </w:p>
        </w:tc>
        <w:tc>
          <w:tcPr>
            <w:tcW w:w="7445" w:type="dxa"/>
            <w:gridSpan w:val="2"/>
            <w:vAlign w:val="bottom"/>
          </w:tcPr>
          <w:p w:rsidR="00E13ADC" w:rsidRPr="00003F17" w:rsidRDefault="00B920AE" w:rsidP="00CB5A33">
            <w:pPr>
              <w:pStyle w:val="Cover5"/>
            </w:pPr>
            <w:r w:rsidRPr="00003F17">
              <w:rPr>
                <w:caps/>
              </w:rPr>
              <w:fldChar w:fldCharType="begin"/>
            </w:r>
            <w:r w:rsidR="00E13ADC" w:rsidRPr="00003F17">
              <w:rPr>
                <w:caps/>
              </w:rPr>
              <w:instrText xml:space="preserve"> </w:instrText>
            </w:r>
            <w:r w:rsidR="00E13ADC" w:rsidRPr="00003F17">
              <w:rPr>
                <w:rFonts w:hint="eastAsia"/>
                <w:caps/>
              </w:rPr>
              <w:instrText>DOCPROPERTY  Confidential</w:instrText>
            </w:r>
            <w:r w:rsidR="00E13ADC" w:rsidRPr="00003F17">
              <w:rPr>
                <w:caps/>
              </w:rPr>
              <w:instrText xml:space="preserve"> </w:instrText>
            </w:r>
            <w:r w:rsidRPr="00003F17">
              <w:rPr>
                <w:caps/>
              </w:rPr>
              <w:fldChar w:fldCharType="end"/>
            </w:r>
          </w:p>
        </w:tc>
        <w:tc>
          <w:tcPr>
            <w:tcW w:w="1495" w:type="dxa"/>
            <w:vMerge/>
            <w:vAlign w:val="bottom"/>
          </w:tcPr>
          <w:p w:rsidR="00E13ADC" w:rsidRPr="00003F17" w:rsidRDefault="00E13ADC" w:rsidP="001D2F0F">
            <w:pPr>
              <w:widowControl w:val="0"/>
              <w:ind w:left="0"/>
              <w:jc w:val="both"/>
            </w:pPr>
          </w:p>
        </w:tc>
        <w:tc>
          <w:tcPr>
            <w:tcW w:w="1479" w:type="dxa"/>
            <w:vMerge/>
            <w:vAlign w:val="bottom"/>
          </w:tcPr>
          <w:p w:rsidR="00E13ADC" w:rsidRPr="00003F17" w:rsidRDefault="00E13ADC" w:rsidP="001D2F0F">
            <w:pPr>
              <w:widowControl w:val="0"/>
              <w:spacing w:before="0" w:after="0" w:line="240" w:lineRule="auto"/>
              <w:ind w:left="0"/>
              <w:jc w:val="both"/>
            </w:pPr>
          </w:p>
        </w:tc>
      </w:tr>
      <w:tr w:rsidR="001D2F0F" w:rsidRPr="00003F17">
        <w:trPr>
          <w:trHeight w:val="2610"/>
        </w:trPr>
        <w:tc>
          <w:tcPr>
            <w:tcW w:w="1488" w:type="dxa"/>
            <w:vMerge/>
            <w:tcBorders>
              <w:bottom w:val="nil"/>
            </w:tcBorders>
            <w:vAlign w:val="bottom"/>
          </w:tcPr>
          <w:p w:rsidR="00E13ADC" w:rsidRPr="00003F17" w:rsidRDefault="00E13ADC" w:rsidP="001D2F0F">
            <w:pPr>
              <w:widowControl w:val="0"/>
              <w:spacing w:before="0" w:after="0" w:line="240" w:lineRule="auto"/>
              <w:ind w:left="0"/>
              <w:jc w:val="both"/>
            </w:pPr>
          </w:p>
        </w:tc>
        <w:tc>
          <w:tcPr>
            <w:tcW w:w="7445" w:type="dxa"/>
            <w:gridSpan w:val="2"/>
            <w:vAlign w:val="bottom"/>
          </w:tcPr>
          <w:p w:rsidR="00E13ADC" w:rsidRPr="00003F17" w:rsidRDefault="00E13ADC" w:rsidP="00751DD4">
            <w:pPr>
              <w:pStyle w:val="Cover4"/>
            </w:pPr>
            <w:r w:rsidRPr="00003F17">
              <w:t>H</w:t>
            </w:r>
            <w:r w:rsidRPr="00003F17">
              <w:rPr>
                <w:rFonts w:hint="eastAsia"/>
              </w:rPr>
              <w:t xml:space="preserve">UAWEI </w:t>
            </w:r>
            <w:r w:rsidRPr="00003F17">
              <w:t>T</w:t>
            </w:r>
            <w:r w:rsidRPr="00003F17">
              <w:rPr>
                <w:rFonts w:hint="eastAsia"/>
              </w:rPr>
              <w:t>ECHNOLOGIES</w:t>
            </w:r>
            <w:r w:rsidRPr="00003F17">
              <w:t xml:space="preserve"> C</w:t>
            </w:r>
            <w:r w:rsidRPr="00003F17">
              <w:rPr>
                <w:rFonts w:hint="eastAsia"/>
              </w:rPr>
              <w:t>O</w:t>
            </w:r>
            <w:r w:rsidRPr="00003F17">
              <w:t>., L</w:t>
            </w:r>
            <w:r w:rsidRPr="00003F17">
              <w:rPr>
                <w:rFonts w:hint="eastAsia"/>
              </w:rPr>
              <w:t>TD</w:t>
            </w:r>
            <w:r w:rsidRPr="00003F17">
              <w:t>.</w:t>
            </w:r>
          </w:p>
        </w:tc>
        <w:tc>
          <w:tcPr>
            <w:tcW w:w="1495" w:type="dxa"/>
            <w:vMerge/>
            <w:vAlign w:val="bottom"/>
          </w:tcPr>
          <w:p w:rsidR="00E13ADC" w:rsidRPr="00003F17" w:rsidRDefault="00E13ADC" w:rsidP="001D2F0F">
            <w:pPr>
              <w:widowControl w:val="0"/>
              <w:spacing w:before="0" w:after="0" w:line="240" w:lineRule="auto"/>
              <w:ind w:left="0"/>
              <w:jc w:val="both"/>
            </w:pPr>
          </w:p>
        </w:tc>
        <w:tc>
          <w:tcPr>
            <w:tcW w:w="1479" w:type="dxa"/>
            <w:vMerge/>
            <w:tcBorders>
              <w:bottom w:val="nil"/>
            </w:tcBorders>
            <w:vAlign w:val="bottom"/>
          </w:tcPr>
          <w:p w:rsidR="00E13ADC" w:rsidRPr="00003F17" w:rsidRDefault="00E13ADC" w:rsidP="001D2F0F">
            <w:pPr>
              <w:widowControl w:val="0"/>
              <w:spacing w:before="0" w:after="0" w:line="240" w:lineRule="auto"/>
              <w:ind w:left="0"/>
              <w:jc w:val="both"/>
            </w:pPr>
          </w:p>
        </w:tc>
      </w:tr>
      <w:tr w:rsidR="00E13ADC" w:rsidRPr="00003F17">
        <w:trPr>
          <w:trHeight w:val="371"/>
        </w:trPr>
        <w:tc>
          <w:tcPr>
            <w:tcW w:w="1488" w:type="dxa"/>
            <w:vMerge/>
            <w:vAlign w:val="bottom"/>
          </w:tcPr>
          <w:p w:rsidR="00E13ADC" w:rsidRPr="00003F17" w:rsidRDefault="00E13ADC" w:rsidP="001D2F0F">
            <w:pPr>
              <w:widowControl w:val="0"/>
              <w:spacing w:before="0" w:after="0" w:line="240" w:lineRule="auto"/>
              <w:ind w:left="0"/>
              <w:jc w:val="both"/>
            </w:pPr>
          </w:p>
        </w:tc>
        <w:tc>
          <w:tcPr>
            <w:tcW w:w="8940" w:type="dxa"/>
            <w:gridSpan w:val="3"/>
            <w:vAlign w:val="bottom"/>
          </w:tcPr>
          <w:p w:rsidR="00E13ADC" w:rsidRPr="00003F17" w:rsidRDefault="00E13ADC" w:rsidP="001D2F0F">
            <w:pPr>
              <w:widowControl w:val="0"/>
              <w:spacing w:before="0" w:after="0" w:line="240" w:lineRule="auto"/>
              <w:ind w:left="0"/>
              <w:jc w:val="both"/>
            </w:pPr>
          </w:p>
        </w:tc>
        <w:tc>
          <w:tcPr>
            <w:tcW w:w="1479" w:type="dxa"/>
            <w:vMerge/>
            <w:vAlign w:val="bottom"/>
          </w:tcPr>
          <w:p w:rsidR="00E13ADC" w:rsidRPr="00003F17" w:rsidRDefault="00E13ADC" w:rsidP="001D2F0F">
            <w:pPr>
              <w:widowControl w:val="0"/>
              <w:spacing w:before="0" w:after="0" w:line="240" w:lineRule="auto"/>
              <w:ind w:left="0"/>
              <w:jc w:val="both"/>
            </w:pPr>
          </w:p>
        </w:tc>
      </w:tr>
    </w:tbl>
    <w:p w:rsidR="00E13ADC" w:rsidRPr="00003F17" w:rsidRDefault="00E13ADC" w:rsidP="00E13ADC">
      <w:pPr>
        <w:ind w:left="0"/>
        <w:sectPr w:rsidR="00E13ADC" w:rsidRPr="00003F17" w:rsidSect="00E96DCA">
          <w:pgSz w:w="11907" w:h="16840" w:code="9"/>
          <w:pgMar w:top="0" w:right="0" w:bottom="0" w:left="0" w:header="0" w:footer="0" w:gutter="0"/>
          <w:pgNumType w:fmt="lowerRoman"/>
          <w:cols w:space="425"/>
          <w:docGrid w:linePitch="312"/>
        </w:sectPr>
      </w:pPr>
    </w:p>
    <w:tbl>
      <w:tblPr>
        <w:tblW w:w="0" w:type="auto"/>
        <w:tblInd w:w="113" w:type="dxa"/>
        <w:tblLook w:val="01E0"/>
      </w:tblPr>
      <w:tblGrid>
        <w:gridCol w:w="9655"/>
      </w:tblGrid>
      <w:tr w:rsidR="00697C2A" w:rsidRPr="00003F17">
        <w:tc>
          <w:tcPr>
            <w:tcW w:w="9655" w:type="dxa"/>
          </w:tcPr>
          <w:p w:rsidR="00697C2A" w:rsidRPr="00003F17" w:rsidRDefault="00697C2A" w:rsidP="00CB5A33">
            <w:pPr>
              <w:pStyle w:val="Cover3"/>
            </w:pPr>
            <w:r w:rsidRPr="00003F17">
              <w:lastRenderedPageBreak/>
              <w:t xml:space="preserve">Copyright © </w:t>
            </w:r>
            <w:proofErr w:type="spellStart"/>
            <w:r w:rsidRPr="00003F17">
              <w:t>H</w:t>
            </w:r>
            <w:r w:rsidR="002414B1" w:rsidRPr="00003F17">
              <w:t>uawei</w:t>
            </w:r>
            <w:proofErr w:type="spellEnd"/>
            <w:r w:rsidR="002414B1" w:rsidRPr="00003F17">
              <w:t xml:space="preserve"> Technologies Co., Ltd. 20</w:t>
            </w:r>
            <w:r w:rsidR="002414B1" w:rsidRPr="00003F17">
              <w:rPr>
                <w:rFonts w:hint="eastAsia"/>
              </w:rPr>
              <w:t>1</w:t>
            </w:r>
            <w:r w:rsidR="00153DE9" w:rsidRPr="00003F17">
              <w:rPr>
                <w:rFonts w:hint="eastAsia"/>
              </w:rPr>
              <w:t>6</w:t>
            </w:r>
            <w:r w:rsidRPr="00003F17">
              <w:t>. All rights reserved.</w:t>
            </w:r>
          </w:p>
          <w:p w:rsidR="00697C2A" w:rsidRPr="00003F17" w:rsidRDefault="00697C2A" w:rsidP="001D2F0F">
            <w:pPr>
              <w:pStyle w:val="CoverText"/>
              <w:widowControl w:val="0"/>
              <w:rPr>
                <w:rFonts w:cs="Times New Roman"/>
              </w:rPr>
            </w:pPr>
            <w:r w:rsidRPr="00003F17">
              <w:rPr>
                <w:rFonts w:cs="Times New Roman"/>
              </w:rPr>
              <w:t xml:space="preserve">No part of this document may be reproduced or transmitted in any form or by any means without prior written consent of </w:t>
            </w:r>
            <w:proofErr w:type="spellStart"/>
            <w:r w:rsidRPr="00003F17">
              <w:rPr>
                <w:rFonts w:cs="Times New Roman"/>
              </w:rPr>
              <w:t>Huawei</w:t>
            </w:r>
            <w:proofErr w:type="spellEnd"/>
            <w:r w:rsidRPr="00003F17">
              <w:rPr>
                <w:rFonts w:cs="Times New Roman"/>
              </w:rPr>
              <w:t xml:space="preserve"> Technologies Co., Ltd.</w:t>
            </w:r>
          </w:p>
          <w:p w:rsidR="00697C2A" w:rsidRPr="00003F17" w:rsidRDefault="00697C2A" w:rsidP="00CB5A33">
            <w:pPr>
              <w:pStyle w:val="Cover3"/>
            </w:pPr>
          </w:p>
          <w:p w:rsidR="00697C2A" w:rsidRPr="00003F17" w:rsidRDefault="00697C2A" w:rsidP="00CB5A33">
            <w:pPr>
              <w:pStyle w:val="Cover3"/>
            </w:pPr>
            <w:r w:rsidRPr="00003F17">
              <w:t>Trademarks and Permissions</w:t>
            </w:r>
          </w:p>
          <w:p w:rsidR="00697C2A" w:rsidRPr="00003F17" w:rsidRDefault="000C6C1C" w:rsidP="001D2F0F">
            <w:pPr>
              <w:pStyle w:val="CoverText"/>
              <w:widowControl w:val="0"/>
              <w:rPr>
                <w:rFonts w:cs="Times New Roman"/>
              </w:rPr>
            </w:pPr>
            <w:r w:rsidRPr="00003F17">
              <w:rPr>
                <w:noProof/>
                <w:snapToGrid/>
              </w:rPr>
              <w:drawing>
                <wp:inline distT="0" distB="0" distL="0" distR="0">
                  <wp:extent cx="295275" cy="285750"/>
                  <wp:effectExtent l="19050" t="0" r="9525" b="0"/>
                  <wp:docPr id="1" name="图片 3" descr="附件3-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附件3-图"/>
                          <pic:cNvPicPr>
                            <a:picLocks noChangeAspect="1" noChangeArrowheads="1"/>
                          </pic:cNvPicPr>
                        </pic:nvPicPr>
                        <pic:blipFill>
                          <a:blip r:embed="rId9"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00697C2A" w:rsidRPr="00003F17">
              <w:rPr>
                <w:rFonts w:cs="Times New Roman"/>
              </w:rPr>
              <w:t xml:space="preserve"> </w:t>
            </w:r>
            <w:proofErr w:type="gramStart"/>
            <w:r w:rsidR="00697C2A" w:rsidRPr="00003F17">
              <w:rPr>
                <w:rFonts w:cs="Times New Roman"/>
              </w:rPr>
              <w:t>and</w:t>
            </w:r>
            <w:proofErr w:type="gramEnd"/>
            <w:r w:rsidR="00697C2A" w:rsidRPr="00003F17">
              <w:rPr>
                <w:rFonts w:cs="Times New Roman"/>
              </w:rPr>
              <w:t xml:space="preserve"> other </w:t>
            </w:r>
            <w:proofErr w:type="spellStart"/>
            <w:r w:rsidR="00697C2A" w:rsidRPr="00003F17">
              <w:rPr>
                <w:rFonts w:cs="Times New Roman"/>
              </w:rPr>
              <w:t>Huawei</w:t>
            </w:r>
            <w:proofErr w:type="spellEnd"/>
            <w:r w:rsidR="00697C2A" w:rsidRPr="00003F17">
              <w:rPr>
                <w:rFonts w:cs="Times New Roman"/>
              </w:rPr>
              <w:t xml:space="preserve"> trademarks are trademarks of </w:t>
            </w:r>
            <w:proofErr w:type="spellStart"/>
            <w:r w:rsidR="00697C2A" w:rsidRPr="00003F17">
              <w:rPr>
                <w:rFonts w:cs="Times New Roman"/>
              </w:rPr>
              <w:t>Huawei</w:t>
            </w:r>
            <w:proofErr w:type="spellEnd"/>
            <w:r w:rsidR="00697C2A" w:rsidRPr="00003F17">
              <w:rPr>
                <w:rFonts w:cs="Times New Roman"/>
              </w:rPr>
              <w:t xml:space="preserve"> Technologies Co., Ltd.</w:t>
            </w:r>
          </w:p>
          <w:p w:rsidR="00697C2A" w:rsidRPr="00003F17" w:rsidRDefault="00697C2A" w:rsidP="001D2F0F">
            <w:pPr>
              <w:pStyle w:val="CoverText"/>
              <w:widowControl w:val="0"/>
              <w:rPr>
                <w:rFonts w:cs="Times New Roman"/>
              </w:rPr>
            </w:pPr>
            <w:r w:rsidRPr="00003F17">
              <w:rPr>
                <w:rFonts w:cs="Times New Roman"/>
              </w:rPr>
              <w:t>All other trademarks and trade names mentioned in this document are the property of their respective holders.</w:t>
            </w:r>
          </w:p>
          <w:p w:rsidR="00697C2A" w:rsidRPr="00003F17" w:rsidRDefault="00697C2A" w:rsidP="001D2F0F">
            <w:pPr>
              <w:pStyle w:val="CoverText"/>
              <w:widowControl w:val="0"/>
              <w:rPr>
                <w:rFonts w:cs="Times New Roman"/>
              </w:rPr>
            </w:pPr>
          </w:p>
          <w:p w:rsidR="00697C2A" w:rsidRPr="00003F17" w:rsidRDefault="00697C2A" w:rsidP="00CB5A33">
            <w:pPr>
              <w:pStyle w:val="Cover3"/>
            </w:pPr>
            <w:r w:rsidRPr="00003F17">
              <w:t>Notice</w:t>
            </w:r>
          </w:p>
          <w:p w:rsidR="00697C2A" w:rsidRPr="00003F17" w:rsidRDefault="00697C2A" w:rsidP="00CB5A33">
            <w:pPr>
              <w:pStyle w:val="CoverText"/>
            </w:pPr>
            <w:r w:rsidRPr="00003F17">
              <w:t xml:space="preserve">The purchased products, services and features are stipulated by the contract made between </w:t>
            </w:r>
            <w:proofErr w:type="spellStart"/>
            <w:r w:rsidRPr="00003F17">
              <w:t>Huawei</w:t>
            </w:r>
            <w:proofErr w:type="spellEnd"/>
            <w:r w:rsidRPr="00003F17">
              <w:t xml:space="preserve"> and the customer. All or part of the products, services and features described in this document may not be within the purchase scope or the usage scope. Unless otherwise specified in the contract, all statements, information, and recommendations in this document are provided </w:t>
            </w:r>
            <w:r w:rsidR="00D64066" w:rsidRPr="00003F17">
              <w:rPr>
                <w:rFonts w:hint="eastAsia"/>
              </w:rPr>
              <w:t>"</w:t>
            </w:r>
            <w:r w:rsidR="00D64066" w:rsidRPr="00003F17">
              <w:t>AS IS</w:t>
            </w:r>
            <w:r w:rsidR="00D64066" w:rsidRPr="00003F17">
              <w:rPr>
                <w:rFonts w:hint="eastAsia"/>
              </w:rPr>
              <w:t>"</w:t>
            </w:r>
            <w:r w:rsidRPr="00003F17">
              <w:t xml:space="preserve"> without warranties, guarantees or representations of any kind, either express or implied.</w:t>
            </w:r>
          </w:p>
          <w:p w:rsidR="00697C2A" w:rsidRPr="00003F17" w:rsidRDefault="00697C2A" w:rsidP="00CB5A33">
            <w:pPr>
              <w:pStyle w:val="CoverText"/>
            </w:pPr>
            <w:r w:rsidRPr="00003F17">
              <w:t xml:space="preserve">The information in this document is subject to change without notice. Every effort has been made in the preparation of this document to ensure accuracy of the contents, but all statements, information, and recommendations in this document do not constitute </w:t>
            </w:r>
            <w:r w:rsidR="00EE0835" w:rsidRPr="00003F17">
              <w:rPr>
                <w:rFonts w:hint="eastAsia"/>
              </w:rPr>
              <w:t>a</w:t>
            </w:r>
            <w:r w:rsidRPr="00003F17">
              <w:t xml:space="preserve"> warranty of any kind, express or implied.</w:t>
            </w:r>
          </w:p>
        </w:tc>
      </w:tr>
    </w:tbl>
    <w:p w:rsidR="00697C2A" w:rsidRPr="00003F17" w:rsidRDefault="00697C2A" w:rsidP="00697C2A">
      <w:pPr>
        <w:ind w:left="0"/>
        <w:rPr>
          <w:rFonts w:cs="Times New Roman"/>
        </w:rPr>
      </w:pPr>
    </w:p>
    <w:p w:rsidR="00697C2A" w:rsidRPr="00003F17" w:rsidRDefault="00697C2A" w:rsidP="00697C2A">
      <w:pPr>
        <w:ind w:left="0"/>
        <w:rPr>
          <w:rFonts w:cs="Times New Roman"/>
        </w:rPr>
      </w:pPr>
    </w:p>
    <w:p w:rsidR="00697C2A" w:rsidRPr="00003F17" w:rsidRDefault="00697C2A" w:rsidP="00697C2A">
      <w:pPr>
        <w:ind w:left="0"/>
        <w:rPr>
          <w:rFonts w:cs="Times New Roman"/>
        </w:rPr>
      </w:pPr>
    </w:p>
    <w:p w:rsidR="00697C2A" w:rsidRPr="00003F17" w:rsidRDefault="00697C2A" w:rsidP="00697C2A">
      <w:pPr>
        <w:ind w:left="0"/>
        <w:rPr>
          <w:rFonts w:cs="Times New Roman"/>
        </w:rPr>
      </w:pPr>
    </w:p>
    <w:p w:rsidR="00697C2A" w:rsidRPr="00003F17" w:rsidRDefault="00697C2A" w:rsidP="00697C2A">
      <w:pPr>
        <w:ind w:left="0"/>
        <w:rPr>
          <w:rFonts w:cs="Times New Roman"/>
        </w:rPr>
      </w:pPr>
    </w:p>
    <w:p w:rsidR="00697C2A" w:rsidRPr="00003F17" w:rsidRDefault="00697C2A" w:rsidP="00697C2A">
      <w:pPr>
        <w:ind w:left="0"/>
        <w:rPr>
          <w:rFonts w:cs="Times New Roman"/>
        </w:rPr>
      </w:pPr>
    </w:p>
    <w:tbl>
      <w:tblPr>
        <w:tblW w:w="0" w:type="auto"/>
        <w:tblInd w:w="113" w:type="dxa"/>
        <w:tblLook w:val="01E0"/>
      </w:tblPr>
      <w:tblGrid>
        <w:gridCol w:w="1155"/>
        <w:gridCol w:w="8485"/>
      </w:tblGrid>
      <w:tr w:rsidR="00697C2A" w:rsidRPr="00003F17">
        <w:trPr>
          <w:trHeight w:val="634"/>
        </w:trPr>
        <w:tc>
          <w:tcPr>
            <w:tcW w:w="9640" w:type="dxa"/>
            <w:gridSpan w:val="2"/>
          </w:tcPr>
          <w:p w:rsidR="00697C2A" w:rsidRPr="00003F17" w:rsidRDefault="00697C2A" w:rsidP="00CB5A33">
            <w:pPr>
              <w:pStyle w:val="Cover2"/>
              <w:widowControl w:val="0"/>
              <w:rPr>
                <w:lang w:eastAsia="zh-CN"/>
              </w:rPr>
            </w:pPr>
            <w:r w:rsidRPr="00003F17">
              <w:t>Huawei Technologies Co., Ltd.</w:t>
            </w:r>
          </w:p>
        </w:tc>
      </w:tr>
      <w:tr w:rsidR="00697C2A" w:rsidRPr="00003F17">
        <w:trPr>
          <w:trHeight w:val="371"/>
        </w:trPr>
        <w:tc>
          <w:tcPr>
            <w:tcW w:w="1155" w:type="dxa"/>
          </w:tcPr>
          <w:p w:rsidR="00697C2A" w:rsidRPr="00003F17" w:rsidRDefault="00697C2A" w:rsidP="001D2F0F">
            <w:pPr>
              <w:pStyle w:val="CoverText"/>
              <w:widowControl w:val="0"/>
              <w:rPr>
                <w:rFonts w:cs="Times New Roman"/>
              </w:rPr>
            </w:pPr>
            <w:r w:rsidRPr="00003F17">
              <w:rPr>
                <w:rFonts w:cs="Times New Roman"/>
              </w:rPr>
              <w:t>Address:</w:t>
            </w:r>
          </w:p>
        </w:tc>
        <w:tc>
          <w:tcPr>
            <w:tcW w:w="8485" w:type="dxa"/>
          </w:tcPr>
          <w:p w:rsidR="00697C2A" w:rsidRPr="00003F17" w:rsidRDefault="00697C2A" w:rsidP="001D2F0F">
            <w:pPr>
              <w:pStyle w:val="CoverText"/>
              <w:widowControl w:val="0"/>
              <w:rPr>
                <w:rFonts w:cs="Times New Roman"/>
              </w:rPr>
            </w:pPr>
            <w:proofErr w:type="spellStart"/>
            <w:r w:rsidRPr="00003F17">
              <w:rPr>
                <w:rFonts w:cs="Times New Roman"/>
              </w:rPr>
              <w:t>Huawei</w:t>
            </w:r>
            <w:proofErr w:type="spellEnd"/>
            <w:r w:rsidRPr="00003F17">
              <w:rPr>
                <w:rFonts w:cs="Times New Roman"/>
              </w:rPr>
              <w:t xml:space="preserve"> Industrial Base</w:t>
            </w:r>
          </w:p>
          <w:p w:rsidR="00697C2A" w:rsidRPr="00003F17" w:rsidRDefault="00697C2A" w:rsidP="001D2F0F">
            <w:pPr>
              <w:pStyle w:val="CoverText"/>
              <w:widowControl w:val="0"/>
              <w:rPr>
                <w:rFonts w:cs="Times New Roman"/>
              </w:rPr>
            </w:pPr>
            <w:proofErr w:type="spellStart"/>
            <w:r w:rsidRPr="00003F17">
              <w:rPr>
                <w:rFonts w:cs="Times New Roman"/>
              </w:rPr>
              <w:t>Bantian</w:t>
            </w:r>
            <w:proofErr w:type="spellEnd"/>
            <w:r w:rsidRPr="00003F17">
              <w:rPr>
                <w:rFonts w:cs="Times New Roman"/>
              </w:rPr>
              <w:t xml:space="preserve">, </w:t>
            </w:r>
            <w:proofErr w:type="spellStart"/>
            <w:r w:rsidRPr="00003F17">
              <w:rPr>
                <w:rFonts w:cs="Times New Roman"/>
              </w:rPr>
              <w:t>Longgang</w:t>
            </w:r>
            <w:proofErr w:type="spellEnd"/>
          </w:p>
          <w:p w:rsidR="00697C2A" w:rsidRPr="00003F17" w:rsidRDefault="00697C2A" w:rsidP="001D2F0F">
            <w:pPr>
              <w:pStyle w:val="CoverText"/>
              <w:widowControl w:val="0"/>
              <w:rPr>
                <w:rFonts w:cs="Times New Roman"/>
              </w:rPr>
            </w:pPr>
            <w:r w:rsidRPr="00003F17">
              <w:rPr>
                <w:rFonts w:cs="Times New Roman"/>
              </w:rPr>
              <w:t>Shenzhen 518129</w:t>
            </w:r>
          </w:p>
          <w:p w:rsidR="00697C2A" w:rsidRPr="00003F17" w:rsidRDefault="00697C2A" w:rsidP="001D2F0F">
            <w:pPr>
              <w:pStyle w:val="CoverText"/>
              <w:widowControl w:val="0"/>
              <w:rPr>
                <w:rFonts w:cs="Times New Roman"/>
              </w:rPr>
            </w:pPr>
            <w:r w:rsidRPr="00003F17">
              <w:rPr>
                <w:rFonts w:cs="Times New Roman"/>
              </w:rPr>
              <w:t>People's Republic of China</w:t>
            </w:r>
          </w:p>
        </w:tc>
      </w:tr>
      <w:tr w:rsidR="00697C2A" w:rsidRPr="00003F17">
        <w:trPr>
          <w:trHeight w:val="337"/>
        </w:trPr>
        <w:tc>
          <w:tcPr>
            <w:tcW w:w="1155" w:type="dxa"/>
          </w:tcPr>
          <w:p w:rsidR="00697C2A" w:rsidRPr="00003F17" w:rsidRDefault="00697C2A" w:rsidP="001D2F0F">
            <w:pPr>
              <w:pStyle w:val="CoverText"/>
              <w:widowControl w:val="0"/>
              <w:rPr>
                <w:rFonts w:cs="Times New Roman"/>
              </w:rPr>
            </w:pPr>
            <w:r w:rsidRPr="00003F17">
              <w:rPr>
                <w:rFonts w:cs="Times New Roman"/>
              </w:rPr>
              <w:t>Website:</w:t>
            </w:r>
          </w:p>
        </w:tc>
        <w:tc>
          <w:tcPr>
            <w:tcW w:w="8485" w:type="dxa"/>
          </w:tcPr>
          <w:p w:rsidR="00697C2A" w:rsidRPr="00003F17" w:rsidRDefault="00B920AE" w:rsidP="001D2F0F">
            <w:pPr>
              <w:pStyle w:val="CoverText"/>
              <w:widowControl w:val="0"/>
              <w:rPr>
                <w:rFonts w:cs="Times New Roman"/>
                <w:color w:val="0000FF"/>
              </w:rPr>
            </w:pPr>
            <w:hyperlink r:id="rId10" w:history="1">
              <w:r w:rsidR="00153DE9" w:rsidRPr="00003F17">
                <w:rPr>
                  <w:rStyle w:val="ad"/>
                  <w:rFonts w:ascii="Times New Roman" w:hAnsi="Times New Roman" w:cs="Times New Roman"/>
                  <w:lang w:val="pt-BR"/>
                </w:rPr>
                <w:t>http://e.huawei.com</w:t>
              </w:r>
            </w:hyperlink>
          </w:p>
        </w:tc>
      </w:tr>
    </w:tbl>
    <w:p w:rsidR="00697C2A" w:rsidRPr="00003F17" w:rsidRDefault="00697C2A" w:rsidP="00697C2A"/>
    <w:p w:rsidR="00E13ADC" w:rsidRPr="00003F17" w:rsidRDefault="00E13ADC" w:rsidP="00697C2A"/>
    <w:p w:rsidR="00697C2A" w:rsidRPr="00003F17" w:rsidRDefault="00697C2A" w:rsidP="00697C2A">
      <w:pPr>
        <w:sectPr w:rsidR="00697C2A" w:rsidRPr="00003F17" w:rsidSect="00153DE9">
          <w:headerReference w:type="even" r:id="rId11"/>
          <w:headerReference w:type="default" r:id="rId12"/>
          <w:footerReference w:type="default" r:id="rId13"/>
          <w:pgSz w:w="11907" w:h="16840" w:code="9"/>
          <w:pgMar w:top="1701" w:right="1134" w:bottom="1701" w:left="1134" w:header="567" w:footer="567" w:gutter="0"/>
          <w:pgNumType w:fmt="lowerRoman" w:start="1"/>
          <w:cols w:space="425"/>
          <w:docGrid w:linePitch="312"/>
        </w:sectPr>
      </w:pPr>
    </w:p>
    <w:p w:rsidR="00954B28" w:rsidRPr="00003F17" w:rsidRDefault="00954B28" w:rsidP="00954B28">
      <w:pPr>
        <w:pStyle w:val="Contents"/>
        <w:tabs>
          <w:tab w:val="left" w:pos="1995"/>
        </w:tabs>
      </w:pPr>
      <w:r w:rsidRPr="00003F17">
        <w:lastRenderedPageBreak/>
        <w:t>C</w:t>
      </w:r>
      <w:bookmarkStart w:id="0" w:name="_Ref137357634"/>
      <w:bookmarkEnd w:id="0"/>
      <w:r w:rsidRPr="00003F17">
        <w:t>ontents</w:t>
      </w:r>
    </w:p>
    <w:p w:rsidR="00EA402F" w:rsidRDefault="00B920AE">
      <w:pPr>
        <w:pStyle w:val="10"/>
        <w:tabs>
          <w:tab w:val="right" w:leader="dot" w:pos="9629"/>
        </w:tabs>
        <w:rPr>
          <w:rFonts w:asciiTheme="minorHAnsi" w:eastAsiaTheme="minorEastAsia" w:hAnsiTheme="minorHAnsi" w:cstheme="minorBidi"/>
          <w:b w:val="0"/>
          <w:bCs w:val="0"/>
          <w:noProof/>
          <w:sz w:val="21"/>
          <w:szCs w:val="22"/>
        </w:rPr>
      </w:pPr>
      <w:r w:rsidRPr="00B920AE">
        <w:rPr>
          <w:b w:val="0"/>
          <w:bCs w:val="0"/>
        </w:rPr>
        <w:fldChar w:fldCharType="begin"/>
      </w:r>
      <w:r w:rsidR="00BD3155" w:rsidRPr="00003F17">
        <w:rPr>
          <w:b w:val="0"/>
          <w:bCs w:val="0"/>
        </w:rPr>
        <w:instrText xml:space="preserve"> TOC \o "1-5" \h \z </w:instrText>
      </w:r>
      <w:r w:rsidRPr="00B920AE">
        <w:rPr>
          <w:b w:val="0"/>
          <w:bCs w:val="0"/>
        </w:rPr>
        <w:fldChar w:fldCharType="separate"/>
      </w:r>
      <w:hyperlink w:anchor="_Toc450834802" w:history="1">
        <w:r w:rsidR="00EA402F" w:rsidRPr="00FA230F">
          <w:rPr>
            <w:rStyle w:val="ad"/>
            <w:noProof/>
          </w:rPr>
          <w:t>1 Executive Summary</w:t>
        </w:r>
        <w:r w:rsidR="00EA402F">
          <w:rPr>
            <w:noProof/>
            <w:webHidden/>
          </w:rPr>
          <w:tab/>
        </w:r>
        <w:r>
          <w:rPr>
            <w:noProof/>
            <w:webHidden/>
          </w:rPr>
          <w:fldChar w:fldCharType="begin"/>
        </w:r>
        <w:r w:rsidR="00EA402F">
          <w:rPr>
            <w:noProof/>
            <w:webHidden/>
          </w:rPr>
          <w:instrText xml:space="preserve"> PAGEREF _Toc450834802 \h </w:instrText>
        </w:r>
        <w:r>
          <w:rPr>
            <w:noProof/>
            <w:webHidden/>
          </w:rPr>
        </w:r>
        <w:r>
          <w:rPr>
            <w:noProof/>
            <w:webHidden/>
          </w:rPr>
          <w:fldChar w:fldCharType="separate"/>
        </w:r>
        <w:r w:rsidR="00EA402F">
          <w:rPr>
            <w:noProof/>
            <w:webHidden/>
          </w:rPr>
          <w:t>1</w:t>
        </w:r>
        <w:r>
          <w:rPr>
            <w:noProof/>
            <w:webHidden/>
          </w:rPr>
          <w:fldChar w:fldCharType="end"/>
        </w:r>
      </w:hyperlink>
    </w:p>
    <w:p w:rsidR="00EA402F" w:rsidRDefault="00B920AE">
      <w:pPr>
        <w:pStyle w:val="10"/>
        <w:tabs>
          <w:tab w:val="right" w:leader="dot" w:pos="9629"/>
        </w:tabs>
        <w:rPr>
          <w:rFonts w:asciiTheme="minorHAnsi" w:eastAsiaTheme="minorEastAsia" w:hAnsiTheme="minorHAnsi" w:cstheme="minorBidi"/>
          <w:b w:val="0"/>
          <w:bCs w:val="0"/>
          <w:noProof/>
          <w:sz w:val="21"/>
          <w:szCs w:val="22"/>
        </w:rPr>
      </w:pPr>
      <w:hyperlink w:anchor="_Toc450834803" w:history="1">
        <w:r w:rsidR="00EA402F" w:rsidRPr="00FA230F">
          <w:rPr>
            <w:rStyle w:val="ad"/>
            <w:noProof/>
          </w:rPr>
          <w:t>2 Overview</w:t>
        </w:r>
        <w:r w:rsidR="00EA402F">
          <w:rPr>
            <w:noProof/>
            <w:webHidden/>
          </w:rPr>
          <w:tab/>
        </w:r>
        <w:r>
          <w:rPr>
            <w:noProof/>
            <w:webHidden/>
          </w:rPr>
          <w:fldChar w:fldCharType="begin"/>
        </w:r>
        <w:r w:rsidR="00EA402F">
          <w:rPr>
            <w:noProof/>
            <w:webHidden/>
          </w:rPr>
          <w:instrText xml:space="preserve"> PAGEREF _Toc450834803 \h </w:instrText>
        </w:r>
        <w:r>
          <w:rPr>
            <w:noProof/>
            <w:webHidden/>
          </w:rPr>
        </w:r>
        <w:r>
          <w:rPr>
            <w:noProof/>
            <w:webHidden/>
          </w:rPr>
          <w:fldChar w:fldCharType="separate"/>
        </w:r>
        <w:r w:rsidR="00EA402F">
          <w:rPr>
            <w:noProof/>
            <w:webHidden/>
          </w:rPr>
          <w:t>2</w:t>
        </w:r>
        <w:r>
          <w:rPr>
            <w:noProof/>
            <w:webHidden/>
          </w:rPr>
          <w:fldChar w:fldCharType="end"/>
        </w:r>
      </w:hyperlink>
    </w:p>
    <w:p w:rsidR="00EA402F" w:rsidRDefault="00B920AE">
      <w:pPr>
        <w:pStyle w:val="10"/>
        <w:tabs>
          <w:tab w:val="right" w:leader="dot" w:pos="9629"/>
        </w:tabs>
        <w:rPr>
          <w:rFonts w:asciiTheme="minorHAnsi" w:eastAsiaTheme="minorEastAsia" w:hAnsiTheme="minorHAnsi" w:cstheme="minorBidi"/>
          <w:b w:val="0"/>
          <w:bCs w:val="0"/>
          <w:noProof/>
          <w:sz w:val="21"/>
          <w:szCs w:val="22"/>
        </w:rPr>
      </w:pPr>
      <w:hyperlink w:anchor="_Toc450834804" w:history="1">
        <w:r w:rsidR="00EA402F" w:rsidRPr="00FA230F">
          <w:rPr>
            <w:rStyle w:val="ad"/>
            <w:noProof/>
          </w:rPr>
          <w:t>3 Solutions</w:t>
        </w:r>
        <w:r w:rsidR="00EA402F">
          <w:rPr>
            <w:noProof/>
            <w:webHidden/>
          </w:rPr>
          <w:tab/>
        </w:r>
        <w:r>
          <w:rPr>
            <w:noProof/>
            <w:webHidden/>
          </w:rPr>
          <w:fldChar w:fldCharType="begin"/>
        </w:r>
        <w:r w:rsidR="00EA402F">
          <w:rPr>
            <w:noProof/>
            <w:webHidden/>
          </w:rPr>
          <w:instrText xml:space="preserve"> PAGEREF _Toc450834804 \h </w:instrText>
        </w:r>
        <w:r>
          <w:rPr>
            <w:noProof/>
            <w:webHidden/>
          </w:rPr>
        </w:r>
        <w:r>
          <w:rPr>
            <w:noProof/>
            <w:webHidden/>
          </w:rPr>
          <w:fldChar w:fldCharType="separate"/>
        </w:r>
        <w:r w:rsidR="00EA402F">
          <w:rPr>
            <w:noProof/>
            <w:webHidden/>
          </w:rPr>
          <w:t>4</w:t>
        </w:r>
        <w:r>
          <w:rPr>
            <w:noProof/>
            <w:webHidden/>
          </w:rPr>
          <w:fldChar w:fldCharType="end"/>
        </w:r>
      </w:hyperlink>
    </w:p>
    <w:p w:rsidR="00EA402F" w:rsidRDefault="00B920AE">
      <w:pPr>
        <w:pStyle w:val="22"/>
        <w:tabs>
          <w:tab w:val="right" w:leader="dot" w:pos="9629"/>
        </w:tabs>
        <w:rPr>
          <w:rFonts w:asciiTheme="minorHAnsi" w:eastAsiaTheme="minorEastAsia" w:hAnsiTheme="minorHAnsi" w:cstheme="minorBidi"/>
          <w:sz w:val="21"/>
          <w:szCs w:val="22"/>
        </w:rPr>
      </w:pPr>
      <w:hyperlink w:anchor="_Toc450834805" w:history="1">
        <w:r w:rsidR="00EA402F" w:rsidRPr="00FA230F">
          <w:rPr>
            <w:rStyle w:val="ad"/>
            <w:snapToGrid w:val="0"/>
          </w:rPr>
          <w:t>3.1</w:t>
        </w:r>
        <w:r w:rsidR="00EA402F" w:rsidRPr="00FA230F">
          <w:rPr>
            <w:rStyle w:val="ad"/>
          </w:rPr>
          <w:t xml:space="preserve"> eSight System</w:t>
        </w:r>
        <w:r w:rsidR="00EA402F">
          <w:rPr>
            <w:webHidden/>
          </w:rPr>
          <w:tab/>
        </w:r>
        <w:r>
          <w:rPr>
            <w:webHidden/>
          </w:rPr>
          <w:fldChar w:fldCharType="begin"/>
        </w:r>
        <w:r w:rsidR="00EA402F">
          <w:rPr>
            <w:webHidden/>
          </w:rPr>
          <w:instrText xml:space="preserve"> PAGEREF _Toc450834805 \h </w:instrText>
        </w:r>
        <w:r>
          <w:rPr>
            <w:webHidden/>
          </w:rPr>
        </w:r>
        <w:r>
          <w:rPr>
            <w:webHidden/>
          </w:rPr>
          <w:fldChar w:fldCharType="separate"/>
        </w:r>
        <w:r w:rsidR="00EA402F">
          <w:rPr>
            <w:webHidden/>
          </w:rPr>
          <w:t>4</w:t>
        </w:r>
        <w:r>
          <w:rPr>
            <w:webHidden/>
          </w:rPr>
          <w:fldChar w:fldCharType="end"/>
        </w:r>
      </w:hyperlink>
    </w:p>
    <w:p w:rsidR="00EA402F" w:rsidRDefault="00B920AE">
      <w:pPr>
        <w:pStyle w:val="32"/>
        <w:tabs>
          <w:tab w:val="right" w:leader="dot" w:pos="9629"/>
        </w:tabs>
        <w:rPr>
          <w:rFonts w:asciiTheme="minorHAnsi" w:eastAsiaTheme="minorEastAsia" w:hAnsiTheme="minorHAnsi" w:cstheme="minorBidi"/>
          <w:sz w:val="21"/>
          <w:szCs w:val="22"/>
        </w:rPr>
      </w:pPr>
      <w:hyperlink w:anchor="_Toc450834806" w:history="1">
        <w:r w:rsidR="00EA402F" w:rsidRPr="00FA230F">
          <w:rPr>
            <w:rStyle w:val="ad"/>
            <w:rFonts w:cs="Book Antiqua"/>
            <w:bCs/>
            <w:snapToGrid w:val="0"/>
          </w:rPr>
          <w:t>3.1.1</w:t>
        </w:r>
        <w:r w:rsidR="00EA402F" w:rsidRPr="00FA230F">
          <w:rPr>
            <w:rStyle w:val="ad"/>
          </w:rPr>
          <w:t xml:space="preserve"> Key Technologies</w:t>
        </w:r>
        <w:r w:rsidR="00EA402F">
          <w:rPr>
            <w:webHidden/>
          </w:rPr>
          <w:tab/>
        </w:r>
        <w:r>
          <w:rPr>
            <w:webHidden/>
          </w:rPr>
          <w:fldChar w:fldCharType="begin"/>
        </w:r>
        <w:r w:rsidR="00EA402F">
          <w:rPr>
            <w:webHidden/>
          </w:rPr>
          <w:instrText xml:space="preserve"> PAGEREF _Toc450834806 \h </w:instrText>
        </w:r>
        <w:r>
          <w:rPr>
            <w:webHidden/>
          </w:rPr>
        </w:r>
        <w:r>
          <w:rPr>
            <w:webHidden/>
          </w:rPr>
          <w:fldChar w:fldCharType="separate"/>
        </w:r>
        <w:r w:rsidR="00EA402F">
          <w:rPr>
            <w:webHidden/>
          </w:rPr>
          <w:t>4</w:t>
        </w:r>
        <w:r>
          <w:rPr>
            <w:webHidden/>
          </w:rPr>
          <w:fldChar w:fldCharType="end"/>
        </w:r>
      </w:hyperlink>
    </w:p>
    <w:p w:rsidR="00EA402F" w:rsidRDefault="00B920AE">
      <w:pPr>
        <w:pStyle w:val="22"/>
        <w:tabs>
          <w:tab w:val="right" w:leader="dot" w:pos="9629"/>
        </w:tabs>
        <w:rPr>
          <w:rFonts w:asciiTheme="minorHAnsi" w:eastAsiaTheme="minorEastAsia" w:hAnsiTheme="minorHAnsi" w:cstheme="minorBidi"/>
          <w:sz w:val="21"/>
          <w:szCs w:val="22"/>
        </w:rPr>
      </w:pPr>
      <w:hyperlink w:anchor="_Toc450834807" w:history="1">
        <w:r w:rsidR="00EA402F" w:rsidRPr="00FA230F">
          <w:rPr>
            <w:rStyle w:val="ad"/>
            <w:snapToGrid w:val="0"/>
          </w:rPr>
          <w:t>3.2</w:t>
        </w:r>
        <w:r w:rsidR="00EA402F" w:rsidRPr="00FA230F">
          <w:rPr>
            <w:rStyle w:val="ad"/>
          </w:rPr>
          <w:t xml:space="preserve"> Unified Monitoring, Diagnosis, and Troubleshooting</w:t>
        </w:r>
        <w:r w:rsidR="00EA402F">
          <w:rPr>
            <w:webHidden/>
          </w:rPr>
          <w:tab/>
        </w:r>
        <w:r>
          <w:rPr>
            <w:webHidden/>
          </w:rPr>
          <w:fldChar w:fldCharType="begin"/>
        </w:r>
        <w:r w:rsidR="00EA402F">
          <w:rPr>
            <w:webHidden/>
          </w:rPr>
          <w:instrText xml:space="preserve"> PAGEREF _Toc450834807 \h </w:instrText>
        </w:r>
        <w:r>
          <w:rPr>
            <w:webHidden/>
          </w:rPr>
        </w:r>
        <w:r>
          <w:rPr>
            <w:webHidden/>
          </w:rPr>
          <w:fldChar w:fldCharType="separate"/>
        </w:r>
        <w:r w:rsidR="00EA402F">
          <w:rPr>
            <w:webHidden/>
          </w:rPr>
          <w:t>9</w:t>
        </w:r>
        <w:r>
          <w:rPr>
            <w:webHidden/>
          </w:rPr>
          <w:fldChar w:fldCharType="end"/>
        </w:r>
      </w:hyperlink>
    </w:p>
    <w:p w:rsidR="00EA402F" w:rsidRDefault="00B920AE">
      <w:pPr>
        <w:pStyle w:val="32"/>
        <w:tabs>
          <w:tab w:val="right" w:leader="dot" w:pos="9629"/>
        </w:tabs>
        <w:rPr>
          <w:rFonts w:asciiTheme="minorHAnsi" w:eastAsiaTheme="minorEastAsia" w:hAnsiTheme="minorHAnsi" w:cstheme="minorBidi"/>
          <w:sz w:val="21"/>
          <w:szCs w:val="22"/>
        </w:rPr>
      </w:pPr>
      <w:hyperlink w:anchor="_Toc450834808" w:history="1">
        <w:r w:rsidR="00EA402F" w:rsidRPr="00FA230F">
          <w:rPr>
            <w:rStyle w:val="ad"/>
            <w:rFonts w:cs="Book Antiqua"/>
            <w:bCs/>
            <w:snapToGrid w:val="0"/>
          </w:rPr>
          <w:t>3.2.1</w:t>
        </w:r>
        <w:r w:rsidR="00EA402F" w:rsidRPr="00FA230F">
          <w:rPr>
            <w:rStyle w:val="ad"/>
          </w:rPr>
          <w:t xml:space="preserve"> Performance Collection and Prediction Analysis</w:t>
        </w:r>
        <w:r w:rsidR="00EA402F">
          <w:rPr>
            <w:webHidden/>
          </w:rPr>
          <w:tab/>
        </w:r>
        <w:r>
          <w:rPr>
            <w:webHidden/>
          </w:rPr>
          <w:fldChar w:fldCharType="begin"/>
        </w:r>
        <w:r w:rsidR="00EA402F">
          <w:rPr>
            <w:webHidden/>
          </w:rPr>
          <w:instrText xml:space="preserve"> PAGEREF _Toc450834808 \h </w:instrText>
        </w:r>
        <w:r>
          <w:rPr>
            <w:webHidden/>
          </w:rPr>
        </w:r>
        <w:r>
          <w:rPr>
            <w:webHidden/>
          </w:rPr>
          <w:fldChar w:fldCharType="separate"/>
        </w:r>
        <w:r w:rsidR="00EA402F">
          <w:rPr>
            <w:webHidden/>
          </w:rPr>
          <w:t>10</w:t>
        </w:r>
        <w:r>
          <w:rPr>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09" w:history="1">
        <w:r w:rsidR="00EA402F" w:rsidRPr="00FA230F">
          <w:rPr>
            <w:rStyle w:val="ad"/>
            <w:rFonts w:cs="Book Antiqua"/>
            <w:bCs/>
            <w:noProof/>
          </w:rPr>
          <w:t>3.2.1.1</w:t>
        </w:r>
        <w:r w:rsidR="00EA402F" w:rsidRPr="00FA230F">
          <w:rPr>
            <w:rStyle w:val="ad"/>
            <w:noProof/>
          </w:rPr>
          <w:t xml:space="preserve"> Introduction</w:t>
        </w:r>
        <w:r w:rsidR="00EA402F">
          <w:rPr>
            <w:noProof/>
            <w:webHidden/>
          </w:rPr>
          <w:tab/>
        </w:r>
        <w:r>
          <w:rPr>
            <w:noProof/>
            <w:webHidden/>
          </w:rPr>
          <w:fldChar w:fldCharType="begin"/>
        </w:r>
        <w:r w:rsidR="00EA402F">
          <w:rPr>
            <w:noProof/>
            <w:webHidden/>
          </w:rPr>
          <w:instrText xml:space="preserve"> PAGEREF _Toc450834809 \h </w:instrText>
        </w:r>
        <w:r>
          <w:rPr>
            <w:noProof/>
            <w:webHidden/>
          </w:rPr>
        </w:r>
        <w:r>
          <w:rPr>
            <w:noProof/>
            <w:webHidden/>
          </w:rPr>
          <w:fldChar w:fldCharType="separate"/>
        </w:r>
        <w:r w:rsidR="00EA402F">
          <w:rPr>
            <w:noProof/>
            <w:webHidden/>
          </w:rPr>
          <w:t>10</w:t>
        </w:r>
        <w:r>
          <w:rPr>
            <w:noProof/>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10" w:history="1">
        <w:r w:rsidR="00EA402F" w:rsidRPr="00FA230F">
          <w:rPr>
            <w:rStyle w:val="ad"/>
            <w:rFonts w:cs="Book Antiqua"/>
            <w:bCs/>
            <w:noProof/>
          </w:rPr>
          <w:t>3.2.1.2</w:t>
        </w:r>
        <w:r w:rsidR="00EA402F" w:rsidRPr="00FA230F">
          <w:rPr>
            <w:rStyle w:val="ad"/>
            <w:noProof/>
          </w:rPr>
          <w:t xml:space="preserve"> Key Technologies</w:t>
        </w:r>
        <w:r w:rsidR="00EA402F">
          <w:rPr>
            <w:noProof/>
            <w:webHidden/>
          </w:rPr>
          <w:tab/>
        </w:r>
        <w:r>
          <w:rPr>
            <w:noProof/>
            <w:webHidden/>
          </w:rPr>
          <w:fldChar w:fldCharType="begin"/>
        </w:r>
        <w:r w:rsidR="00EA402F">
          <w:rPr>
            <w:noProof/>
            <w:webHidden/>
          </w:rPr>
          <w:instrText xml:space="preserve"> PAGEREF _Toc450834810 \h </w:instrText>
        </w:r>
        <w:r>
          <w:rPr>
            <w:noProof/>
            <w:webHidden/>
          </w:rPr>
        </w:r>
        <w:r>
          <w:rPr>
            <w:noProof/>
            <w:webHidden/>
          </w:rPr>
          <w:fldChar w:fldCharType="separate"/>
        </w:r>
        <w:r w:rsidR="00EA402F">
          <w:rPr>
            <w:noProof/>
            <w:webHidden/>
          </w:rPr>
          <w:t>11</w:t>
        </w:r>
        <w:r>
          <w:rPr>
            <w:noProof/>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11" w:history="1">
        <w:r w:rsidR="00EA402F" w:rsidRPr="00FA230F">
          <w:rPr>
            <w:rStyle w:val="ad"/>
            <w:rFonts w:cs="Book Antiqua"/>
            <w:bCs/>
            <w:noProof/>
          </w:rPr>
          <w:t>3.2.1.3</w:t>
        </w:r>
        <w:r w:rsidR="00EA402F" w:rsidRPr="00FA230F">
          <w:rPr>
            <w:rStyle w:val="ad"/>
            <w:noProof/>
          </w:rPr>
          <w:t xml:space="preserve"> Function Constraints</w:t>
        </w:r>
        <w:r w:rsidR="00EA402F">
          <w:rPr>
            <w:noProof/>
            <w:webHidden/>
          </w:rPr>
          <w:tab/>
        </w:r>
        <w:r>
          <w:rPr>
            <w:noProof/>
            <w:webHidden/>
          </w:rPr>
          <w:fldChar w:fldCharType="begin"/>
        </w:r>
        <w:r w:rsidR="00EA402F">
          <w:rPr>
            <w:noProof/>
            <w:webHidden/>
          </w:rPr>
          <w:instrText xml:space="preserve"> PAGEREF _Toc450834811 \h </w:instrText>
        </w:r>
        <w:r>
          <w:rPr>
            <w:noProof/>
            <w:webHidden/>
          </w:rPr>
        </w:r>
        <w:r>
          <w:rPr>
            <w:noProof/>
            <w:webHidden/>
          </w:rPr>
          <w:fldChar w:fldCharType="separate"/>
        </w:r>
        <w:r w:rsidR="00EA402F">
          <w:rPr>
            <w:noProof/>
            <w:webHidden/>
          </w:rPr>
          <w:t>11</w:t>
        </w:r>
        <w:r>
          <w:rPr>
            <w:noProof/>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12" w:history="1">
        <w:r w:rsidR="00EA402F" w:rsidRPr="00FA230F">
          <w:rPr>
            <w:rStyle w:val="ad"/>
            <w:rFonts w:cs="Book Antiqua"/>
            <w:bCs/>
            <w:noProof/>
          </w:rPr>
          <w:t>3.2.1.4</w:t>
        </w:r>
        <w:r w:rsidR="00EA402F" w:rsidRPr="00FA230F">
          <w:rPr>
            <w:rStyle w:val="ad"/>
            <w:noProof/>
          </w:rPr>
          <w:t xml:space="preserve"> Typical Applications</w:t>
        </w:r>
        <w:r w:rsidR="00EA402F">
          <w:rPr>
            <w:noProof/>
            <w:webHidden/>
          </w:rPr>
          <w:tab/>
        </w:r>
        <w:r>
          <w:rPr>
            <w:noProof/>
            <w:webHidden/>
          </w:rPr>
          <w:fldChar w:fldCharType="begin"/>
        </w:r>
        <w:r w:rsidR="00EA402F">
          <w:rPr>
            <w:noProof/>
            <w:webHidden/>
          </w:rPr>
          <w:instrText xml:space="preserve"> PAGEREF _Toc450834812 \h </w:instrText>
        </w:r>
        <w:r>
          <w:rPr>
            <w:noProof/>
            <w:webHidden/>
          </w:rPr>
        </w:r>
        <w:r>
          <w:rPr>
            <w:noProof/>
            <w:webHidden/>
          </w:rPr>
          <w:fldChar w:fldCharType="separate"/>
        </w:r>
        <w:r w:rsidR="00EA402F">
          <w:rPr>
            <w:noProof/>
            <w:webHidden/>
          </w:rPr>
          <w:t>12</w:t>
        </w:r>
        <w:r>
          <w:rPr>
            <w:noProof/>
            <w:webHidden/>
          </w:rPr>
          <w:fldChar w:fldCharType="end"/>
        </w:r>
      </w:hyperlink>
    </w:p>
    <w:p w:rsidR="00EA402F" w:rsidRDefault="00B920AE">
      <w:pPr>
        <w:pStyle w:val="32"/>
        <w:tabs>
          <w:tab w:val="right" w:leader="dot" w:pos="9629"/>
        </w:tabs>
        <w:rPr>
          <w:rFonts w:asciiTheme="minorHAnsi" w:eastAsiaTheme="minorEastAsia" w:hAnsiTheme="minorHAnsi" w:cstheme="minorBidi"/>
          <w:sz w:val="21"/>
          <w:szCs w:val="22"/>
        </w:rPr>
      </w:pPr>
      <w:hyperlink w:anchor="_Toc450834813" w:history="1">
        <w:r w:rsidR="00EA402F" w:rsidRPr="00FA230F">
          <w:rPr>
            <w:rStyle w:val="ad"/>
            <w:rFonts w:cs="Book Antiqua"/>
            <w:bCs/>
            <w:snapToGrid w:val="0"/>
          </w:rPr>
          <w:t>3.2.2</w:t>
        </w:r>
        <w:r w:rsidR="00EA402F" w:rsidRPr="00FA230F">
          <w:rPr>
            <w:rStyle w:val="ad"/>
          </w:rPr>
          <w:t xml:space="preserve"> Alarm Information Collection and Notification</w:t>
        </w:r>
        <w:r w:rsidR="00EA402F">
          <w:rPr>
            <w:webHidden/>
          </w:rPr>
          <w:tab/>
        </w:r>
        <w:r>
          <w:rPr>
            <w:webHidden/>
          </w:rPr>
          <w:fldChar w:fldCharType="begin"/>
        </w:r>
        <w:r w:rsidR="00EA402F">
          <w:rPr>
            <w:webHidden/>
          </w:rPr>
          <w:instrText xml:space="preserve"> PAGEREF _Toc450834813 \h </w:instrText>
        </w:r>
        <w:r>
          <w:rPr>
            <w:webHidden/>
          </w:rPr>
        </w:r>
        <w:r>
          <w:rPr>
            <w:webHidden/>
          </w:rPr>
          <w:fldChar w:fldCharType="separate"/>
        </w:r>
        <w:r w:rsidR="00EA402F">
          <w:rPr>
            <w:webHidden/>
          </w:rPr>
          <w:t>12</w:t>
        </w:r>
        <w:r>
          <w:rPr>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14" w:history="1">
        <w:r w:rsidR="00EA402F" w:rsidRPr="00FA230F">
          <w:rPr>
            <w:rStyle w:val="ad"/>
            <w:rFonts w:cs="Book Antiqua"/>
            <w:bCs/>
            <w:noProof/>
          </w:rPr>
          <w:t>3.2.2.1</w:t>
        </w:r>
        <w:r w:rsidR="00EA402F" w:rsidRPr="00FA230F">
          <w:rPr>
            <w:rStyle w:val="ad"/>
            <w:noProof/>
          </w:rPr>
          <w:t xml:space="preserve"> Introduction</w:t>
        </w:r>
        <w:r w:rsidR="00EA402F">
          <w:rPr>
            <w:noProof/>
            <w:webHidden/>
          </w:rPr>
          <w:tab/>
        </w:r>
        <w:r>
          <w:rPr>
            <w:noProof/>
            <w:webHidden/>
          </w:rPr>
          <w:fldChar w:fldCharType="begin"/>
        </w:r>
        <w:r w:rsidR="00EA402F">
          <w:rPr>
            <w:noProof/>
            <w:webHidden/>
          </w:rPr>
          <w:instrText xml:space="preserve"> PAGEREF _Toc450834814 \h </w:instrText>
        </w:r>
        <w:r>
          <w:rPr>
            <w:noProof/>
            <w:webHidden/>
          </w:rPr>
        </w:r>
        <w:r>
          <w:rPr>
            <w:noProof/>
            <w:webHidden/>
          </w:rPr>
          <w:fldChar w:fldCharType="separate"/>
        </w:r>
        <w:r w:rsidR="00EA402F">
          <w:rPr>
            <w:noProof/>
            <w:webHidden/>
          </w:rPr>
          <w:t>12</w:t>
        </w:r>
        <w:r>
          <w:rPr>
            <w:noProof/>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15" w:history="1">
        <w:r w:rsidR="00EA402F" w:rsidRPr="00FA230F">
          <w:rPr>
            <w:rStyle w:val="ad"/>
            <w:rFonts w:cs="Book Antiqua"/>
            <w:bCs/>
            <w:noProof/>
          </w:rPr>
          <w:t>3.2.2.2</w:t>
        </w:r>
        <w:r w:rsidR="00EA402F" w:rsidRPr="00FA230F">
          <w:rPr>
            <w:rStyle w:val="ad"/>
            <w:noProof/>
          </w:rPr>
          <w:t xml:space="preserve"> Key Technologies</w:t>
        </w:r>
        <w:r w:rsidR="00EA402F">
          <w:rPr>
            <w:noProof/>
            <w:webHidden/>
          </w:rPr>
          <w:tab/>
        </w:r>
        <w:r>
          <w:rPr>
            <w:noProof/>
            <w:webHidden/>
          </w:rPr>
          <w:fldChar w:fldCharType="begin"/>
        </w:r>
        <w:r w:rsidR="00EA402F">
          <w:rPr>
            <w:noProof/>
            <w:webHidden/>
          </w:rPr>
          <w:instrText xml:space="preserve"> PAGEREF _Toc450834815 \h </w:instrText>
        </w:r>
        <w:r>
          <w:rPr>
            <w:noProof/>
            <w:webHidden/>
          </w:rPr>
        </w:r>
        <w:r>
          <w:rPr>
            <w:noProof/>
            <w:webHidden/>
          </w:rPr>
          <w:fldChar w:fldCharType="separate"/>
        </w:r>
        <w:r w:rsidR="00EA402F">
          <w:rPr>
            <w:noProof/>
            <w:webHidden/>
          </w:rPr>
          <w:t>13</w:t>
        </w:r>
        <w:r>
          <w:rPr>
            <w:noProof/>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16" w:history="1">
        <w:r w:rsidR="00EA402F" w:rsidRPr="00FA230F">
          <w:rPr>
            <w:rStyle w:val="ad"/>
            <w:rFonts w:cs="Book Antiqua"/>
            <w:bCs/>
            <w:noProof/>
          </w:rPr>
          <w:t>3.2.2.3</w:t>
        </w:r>
        <w:r w:rsidR="00EA402F" w:rsidRPr="00FA230F">
          <w:rPr>
            <w:rStyle w:val="ad"/>
            <w:noProof/>
          </w:rPr>
          <w:t xml:space="preserve"> Function Constraints</w:t>
        </w:r>
        <w:r w:rsidR="00EA402F">
          <w:rPr>
            <w:noProof/>
            <w:webHidden/>
          </w:rPr>
          <w:tab/>
        </w:r>
        <w:r>
          <w:rPr>
            <w:noProof/>
            <w:webHidden/>
          </w:rPr>
          <w:fldChar w:fldCharType="begin"/>
        </w:r>
        <w:r w:rsidR="00EA402F">
          <w:rPr>
            <w:noProof/>
            <w:webHidden/>
          </w:rPr>
          <w:instrText xml:space="preserve"> PAGEREF _Toc450834816 \h </w:instrText>
        </w:r>
        <w:r>
          <w:rPr>
            <w:noProof/>
            <w:webHidden/>
          </w:rPr>
        </w:r>
        <w:r>
          <w:rPr>
            <w:noProof/>
            <w:webHidden/>
          </w:rPr>
          <w:fldChar w:fldCharType="separate"/>
        </w:r>
        <w:r w:rsidR="00EA402F">
          <w:rPr>
            <w:noProof/>
            <w:webHidden/>
          </w:rPr>
          <w:t>14</w:t>
        </w:r>
        <w:r>
          <w:rPr>
            <w:noProof/>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17" w:history="1">
        <w:r w:rsidR="00EA402F" w:rsidRPr="00FA230F">
          <w:rPr>
            <w:rStyle w:val="ad"/>
            <w:rFonts w:cs="Book Antiqua"/>
            <w:bCs/>
            <w:noProof/>
          </w:rPr>
          <w:t>3.2.2.4</w:t>
        </w:r>
        <w:r w:rsidR="00EA402F" w:rsidRPr="00FA230F">
          <w:rPr>
            <w:rStyle w:val="ad"/>
            <w:noProof/>
          </w:rPr>
          <w:t xml:space="preserve"> Typical Applications</w:t>
        </w:r>
        <w:r w:rsidR="00EA402F">
          <w:rPr>
            <w:noProof/>
            <w:webHidden/>
          </w:rPr>
          <w:tab/>
        </w:r>
        <w:r>
          <w:rPr>
            <w:noProof/>
            <w:webHidden/>
          </w:rPr>
          <w:fldChar w:fldCharType="begin"/>
        </w:r>
        <w:r w:rsidR="00EA402F">
          <w:rPr>
            <w:noProof/>
            <w:webHidden/>
          </w:rPr>
          <w:instrText xml:space="preserve"> PAGEREF _Toc450834817 \h </w:instrText>
        </w:r>
        <w:r>
          <w:rPr>
            <w:noProof/>
            <w:webHidden/>
          </w:rPr>
        </w:r>
        <w:r>
          <w:rPr>
            <w:noProof/>
            <w:webHidden/>
          </w:rPr>
          <w:fldChar w:fldCharType="separate"/>
        </w:r>
        <w:r w:rsidR="00EA402F">
          <w:rPr>
            <w:noProof/>
            <w:webHidden/>
          </w:rPr>
          <w:t>15</w:t>
        </w:r>
        <w:r>
          <w:rPr>
            <w:noProof/>
            <w:webHidden/>
          </w:rPr>
          <w:fldChar w:fldCharType="end"/>
        </w:r>
      </w:hyperlink>
    </w:p>
    <w:p w:rsidR="00EA402F" w:rsidRDefault="00B920AE">
      <w:pPr>
        <w:pStyle w:val="32"/>
        <w:tabs>
          <w:tab w:val="right" w:leader="dot" w:pos="9629"/>
        </w:tabs>
        <w:rPr>
          <w:rFonts w:asciiTheme="minorHAnsi" w:eastAsiaTheme="minorEastAsia" w:hAnsiTheme="minorHAnsi" w:cstheme="minorBidi"/>
          <w:sz w:val="21"/>
          <w:szCs w:val="22"/>
        </w:rPr>
      </w:pPr>
      <w:hyperlink w:anchor="_Toc450834818" w:history="1">
        <w:r w:rsidR="00EA402F" w:rsidRPr="00FA230F">
          <w:rPr>
            <w:rStyle w:val="ad"/>
            <w:rFonts w:cs="Book Antiqua"/>
            <w:bCs/>
            <w:snapToGrid w:val="0"/>
          </w:rPr>
          <w:t>3.2.3</w:t>
        </w:r>
        <w:r w:rsidR="00EA402F" w:rsidRPr="00FA230F">
          <w:rPr>
            <w:rStyle w:val="ad"/>
          </w:rPr>
          <w:t xml:space="preserve"> Network Fault Diagnosis (Telepresence Conference)</w:t>
        </w:r>
        <w:r w:rsidR="00EA402F">
          <w:rPr>
            <w:webHidden/>
          </w:rPr>
          <w:tab/>
        </w:r>
        <w:r>
          <w:rPr>
            <w:webHidden/>
          </w:rPr>
          <w:fldChar w:fldCharType="begin"/>
        </w:r>
        <w:r w:rsidR="00EA402F">
          <w:rPr>
            <w:webHidden/>
          </w:rPr>
          <w:instrText xml:space="preserve"> PAGEREF _Toc450834818 \h </w:instrText>
        </w:r>
        <w:r>
          <w:rPr>
            <w:webHidden/>
          </w:rPr>
        </w:r>
        <w:r>
          <w:rPr>
            <w:webHidden/>
          </w:rPr>
          <w:fldChar w:fldCharType="separate"/>
        </w:r>
        <w:r w:rsidR="00EA402F">
          <w:rPr>
            <w:webHidden/>
          </w:rPr>
          <w:t>15</w:t>
        </w:r>
        <w:r>
          <w:rPr>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19" w:history="1">
        <w:r w:rsidR="00EA402F" w:rsidRPr="00FA230F">
          <w:rPr>
            <w:rStyle w:val="ad"/>
            <w:rFonts w:cs="Book Antiqua"/>
            <w:bCs/>
            <w:noProof/>
          </w:rPr>
          <w:t>3.2.3.1</w:t>
        </w:r>
        <w:r w:rsidR="00EA402F" w:rsidRPr="00FA230F">
          <w:rPr>
            <w:rStyle w:val="ad"/>
            <w:noProof/>
          </w:rPr>
          <w:t xml:space="preserve"> Introduction</w:t>
        </w:r>
        <w:r w:rsidR="00EA402F">
          <w:rPr>
            <w:noProof/>
            <w:webHidden/>
          </w:rPr>
          <w:tab/>
        </w:r>
        <w:r>
          <w:rPr>
            <w:noProof/>
            <w:webHidden/>
          </w:rPr>
          <w:fldChar w:fldCharType="begin"/>
        </w:r>
        <w:r w:rsidR="00EA402F">
          <w:rPr>
            <w:noProof/>
            <w:webHidden/>
          </w:rPr>
          <w:instrText xml:space="preserve"> PAGEREF _Toc450834819 \h </w:instrText>
        </w:r>
        <w:r>
          <w:rPr>
            <w:noProof/>
            <w:webHidden/>
          </w:rPr>
        </w:r>
        <w:r>
          <w:rPr>
            <w:noProof/>
            <w:webHidden/>
          </w:rPr>
          <w:fldChar w:fldCharType="separate"/>
        </w:r>
        <w:r w:rsidR="00EA402F">
          <w:rPr>
            <w:noProof/>
            <w:webHidden/>
          </w:rPr>
          <w:t>15</w:t>
        </w:r>
        <w:r>
          <w:rPr>
            <w:noProof/>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20" w:history="1">
        <w:r w:rsidR="00EA402F" w:rsidRPr="00FA230F">
          <w:rPr>
            <w:rStyle w:val="ad"/>
            <w:rFonts w:cs="Book Antiqua"/>
            <w:bCs/>
            <w:noProof/>
          </w:rPr>
          <w:t>3.2.3.2</w:t>
        </w:r>
        <w:r w:rsidR="00EA402F" w:rsidRPr="00FA230F">
          <w:rPr>
            <w:rStyle w:val="ad"/>
            <w:noProof/>
          </w:rPr>
          <w:t xml:space="preserve"> Key Technologies</w:t>
        </w:r>
        <w:r w:rsidR="00EA402F">
          <w:rPr>
            <w:noProof/>
            <w:webHidden/>
          </w:rPr>
          <w:tab/>
        </w:r>
        <w:r>
          <w:rPr>
            <w:noProof/>
            <w:webHidden/>
          </w:rPr>
          <w:fldChar w:fldCharType="begin"/>
        </w:r>
        <w:r w:rsidR="00EA402F">
          <w:rPr>
            <w:noProof/>
            <w:webHidden/>
          </w:rPr>
          <w:instrText xml:space="preserve"> PAGEREF _Toc450834820 \h </w:instrText>
        </w:r>
        <w:r>
          <w:rPr>
            <w:noProof/>
            <w:webHidden/>
          </w:rPr>
        </w:r>
        <w:r>
          <w:rPr>
            <w:noProof/>
            <w:webHidden/>
          </w:rPr>
          <w:fldChar w:fldCharType="separate"/>
        </w:r>
        <w:r w:rsidR="00EA402F">
          <w:rPr>
            <w:noProof/>
            <w:webHidden/>
          </w:rPr>
          <w:t>15</w:t>
        </w:r>
        <w:r>
          <w:rPr>
            <w:noProof/>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21" w:history="1">
        <w:r w:rsidR="00EA402F" w:rsidRPr="00FA230F">
          <w:rPr>
            <w:rStyle w:val="ad"/>
            <w:rFonts w:cs="Book Antiqua"/>
            <w:bCs/>
            <w:noProof/>
          </w:rPr>
          <w:t>3.2.3.3</w:t>
        </w:r>
        <w:r w:rsidR="00EA402F" w:rsidRPr="00FA230F">
          <w:rPr>
            <w:rStyle w:val="ad"/>
            <w:noProof/>
          </w:rPr>
          <w:t xml:space="preserve"> Function Constraints</w:t>
        </w:r>
        <w:r w:rsidR="00EA402F">
          <w:rPr>
            <w:noProof/>
            <w:webHidden/>
          </w:rPr>
          <w:tab/>
        </w:r>
        <w:r>
          <w:rPr>
            <w:noProof/>
            <w:webHidden/>
          </w:rPr>
          <w:fldChar w:fldCharType="begin"/>
        </w:r>
        <w:r w:rsidR="00EA402F">
          <w:rPr>
            <w:noProof/>
            <w:webHidden/>
          </w:rPr>
          <w:instrText xml:space="preserve"> PAGEREF _Toc450834821 \h </w:instrText>
        </w:r>
        <w:r>
          <w:rPr>
            <w:noProof/>
            <w:webHidden/>
          </w:rPr>
        </w:r>
        <w:r>
          <w:rPr>
            <w:noProof/>
            <w:webHidden/>
          </w:rPr>
          <w:fldChar w:fldCharType="separate"/>
        </w:r>
        <w:r w:rsidR="00EA402F">
          <w:rPr>
            <w:noProof/>
            <w:webHidden/>
          </w:rPr>
          <w:t>16</w:t>
        </w:r>
        <w:r>
          <w:rPr>
            <w:noProof/>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22" w:history="1">
        <w:r w:rsidR="00EA402F" w:rsidRPr="00FA230F">
          <w:rPr>
            <w:rStyle w:val="ad"/>
            <w:rFonts w:cs="Book Antiqua"/>
            <w:bCs/>
            <w:noProof/>
          </w:rPr>
          <w:t>3.2.3.4</w:t>
        </w:r>
        <w:r w:rsidR="00EA402F" w:rsidRPr="00FA230F">
          <w:rPr>
            <w:rStyle w:val="ad"/>
            <w:noProof/>
          </w:rPr>
          <w:t xml:space="preserve"> Typical Applications</w:t>
        </w:r>
        <w:r w:rsidR="00EA402F">
          <w:rPr>
            <w:noProof/>
            <w:webHidden/>
          </w:rPr>
          <w:tab/>
        </w:r>
        <w:r>
          <w:rPr>
            <w:noProof/>
            <w:webHidden/>
          </w:rPr>
          <w:fldChar w:fldCharType="begin"/>
        </w:r>
        <w:r w:rsidR="00EA402F">
          <w:rPr>
            <w:noProof/>
            <w:webHidden/>
          </w:rPr>
          <w:instrText xml:space="preserve"> PAGEREF _Toc450834822 \h </w:instrText>
        </w:r>
        <w:r>
          <w:rPr>
            <w:noProof/>
            <w:webHidden/>
          </w:rPr>
        </w:r>
        <w:r>
          <w:rPr>
            <w:noProof/>
            <w:webHidden/>
          </w:rPr>
          <w:fldChar w:fldCharType="separate"/>
        </w:r>
        <w:r w:rsidR="00EA402F">
          <w:rPr>
            <w:noProof/>
            <w:webHidden/>
          </w:rPr>
          <w:t>16</w:t>
        </w:r>
        <w:r>
          <w:rPr>
            <w:noProof/>
            <w:webHidden/>
          </w:rPr>
          <w:fldChar w:fldCharType="end"/>
        </w:r>
      </w:hyperlink>
    </w:p>
    <w:p w:rsidR="00EA402F" w:rsidRDefault="00B920AE">
      <w:pPr>
        <w:pStyle w:val="32"/>
        <w:tabs>
          <w:tab w:val="right" w:leader="dot" w:pos="9629"/>
        </w:tabs>
        <w:rPr>
          <w:rFonts w:asciiTheme="minorHAnsi" w:eastAsiaTheme="minorEastAsia" w:hAnsiTheme="minorHAnsi" w:cstheme="minorBidi"/>
          <w:sz w:val="21"/>
          <w:szCs w:val="22"/>
        </w:rPr>
      </w:pPr>
      <w:hyperlink w:anchor="_Toc450834823" w:history="1">
        <w:r w:rsidR="00EA402F" w:rsidRPr="00FA230F">
          <w:rPr>
            <w:rStyle w:val="ad"/>
            <w:rFonts w:cs="Book Antiqua"/>
            <w:bCs/>
            <w:snapToGrid w:val="0"/>
          </w:rPr>
          <w:t>3.2.4</w:t>
        </w:r>
        <w:r w:rsidR="00EA402F" w:rsidRPr="00FA230F">
          <w:rPr>
            <w:rStyle w:val="ad"/>
          </w:rPr>
          <w:t xml:space="preserve"> Rapid Configuration Backup and Restoration</w:t>
        </w:r>
        <w:r w:rsidR="00EA402F">
          <w:rPr>
            <w:webHidden/>
          </w:rPr>
          <w:tab/>
        </w:r>
        <w:r>
          <w:rPr>
            <w:webHidden/>
          </w:rPr>
          <w:fldChar w:fldCharType="begin"/>
        </w:r>
        <w:r w:rsidR="00EA402F">
          <w:rPr>
            <w:webHidden/>
          </w:rPr>
          <w:instrText xml:space="preserve"> PAGEREF _Toc450834823 \h </w:instrText>
        </w:r>
        <w:r>
          <w:rPr>
            <w:webHidden/>
          </w:rPr>
        </w:r>
        <w:r>
          <w:rPr>
            <w:webHidden/>
          </w:rPr>
          <w:fldChar w:fldCharType="separate"/>
        </w:r>
        <w:r w:rsidR="00EA402F">
          <w:rPr>
            <w:webHidden/>
          </w:rPr>
          <w:t>18</w:t>
        </w:r>
        <w:r>
          <w:rPr>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24" w:history="1">
        <w:r w:rsidR="00EA402F" w:rsidRPr="00FA230F">
          <w:rPr>
            <w:rStyle w:val="ad"/>
            <w:rFonts w:cs="Book Antiqua"/>
            <w:bCs/>
            <w:noProof/>
          </w:rPr>
          <w:t>3.2.4.1</w:t>
        </w:r>
        <w:r w:rsidR="00EA402F" w:rsidRPr="00FA230F">
          <w:rPr>
            <w:rStyle w:val="ad"/>
            <w:noProof/>
          </w:rPr>
          <w:t xml:space="preserve"> Introduction</w:t>
        </w:r>
        <w:r w:rsidR="00EA402F">
          <w:rPr>
            <w:noProof/>
            <w:webHidden/>
          </w:rPr>
          <w:tab/>
        </w:r>
        <w:r>
          <w:rPr>
            <w:noProof/>
            <w:webHidden/>
          </w:rPr>
          <w:fldChar w:fldCharType="begin"/>
        </w:r>
        <w:r w:rsidR="00EA402F">
          <w:rPr>
            <w:noProof/>
            <w:webHidden/>
          </w:rPr>
          <w:instrText xml:space="preserve"> PAGEREF _Toc450834824 \h </w:instrText>
        </w:r>
        <w:r>
          <w:rPr>
            <w:noProof/>
            <w:webHidden/>
          </w:rPr>
        </w:r>
        <w:r>
          <w:rPr>
            <w:noProof/>
            <w:webHidden/>
          </w:rPr>
          <w:fldChar w:fldCharType="separate"/>
        </w:r>
        <w:r w:rsidR="00EA402F">
          <w:rPr>
            <w:noProof/>
            <w:webHidden/>
          </w:rPr>
          <w:t>18</w:t>
        </w:r>
        <w:r>
          <w:rPr>
            <w:noProof/>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25" w:history="1">
        <w:r w:rsidR="00EA402F" w:rsidRPr="00FA230F">
          <w:rPr>
            <w:rStyle w:val="ad"/>
            <w:rFonts w:cs="Book Antiqua"/>
            <w:bCs/>
            <w:noProof/>
          </w:rPr>
          <w:t>3.2.4.2</w:t>
        </w:r>
        <w:r w:rsidR="00EA402F" w:rsidRPr="00FA230F">
          <w:rPr>
            <w:rStyle w:val="ad"/>
            <w:noProof/>
          </w:rPr>
          <w:t xml:space="preserve"> Key Technologies</w:t>
        </w:r>
        <w:r w:rsidR="00EA402F">
          <w:rPr>
            <w:noProof/>
            <w:webHidden/>
          </w:rPr>
          <w:tab/>
        </w:r>
        <w:r>
          <w:rPr>
            <w:noProof/>
            <w:webHidden/>
          </w:rPr>
          <w:fldChar w:fldCharType="begin"/>
        </w:r>
        <w:r w:rsidR="00EA402F">
          <w:rPr>
            <w:noProof/>
            <w:webHidden/>
          </w:rPr>
          <w:instrText xml:space="preserve"> PAGEREF _Toc450834825 \h </w:instrText>
        </w:r>
        <w:r>
          <w:rPr>
            <w:noProof/>
            <w:webHidden/>
          </w:rPr>
        </w:r>
        <w:r>
          <w:rPr>
            <w:noProof/>
            <w:webHidden/>
          </w:rPr>
          <w:fldChar w:fldCharType="separate"/>
        </w:r>
        <w:r w:rsidR="00EA402F">
          <w:rPr>
            <w:noProof/>
            <w:webHidden/>
          </w:rPr>
          <w:t>18</w:t>
        </w:r>
        <w:r>
          <w:rPr>
            <w:noProof/>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26" w:history="1">
        <w:r w:rsidR="00EA402F" w:rsidRPr="00FA230F">
          <w:rPr>
            <w:rStyle w:val="ad"/>
            <w:rFonts w:cs="Book Antiqua"/>
            <w:bCs/>
            <w:noProof/>
          </w:rPr>
          <w:t>3.2.4.3</w:t>
        </w:r>
        <w:r w:rsidR="00EA402F" w:rsidRPr="00FA230F">
          <w:rPr>
            <w:rStyle w:val="ad"/>
            <w:noProof/>
          </w:rPr>
          <w:t xml:space="preserve"> Function Constraints</w:t>
        </w:r>
        <w:r w:rsidR="00EA402F">
          <w:rPr>
            <w:noProof/>
            <w:webHidden/>
          </w:rPr>
          <w:tab/>
        </w:r>
        <w:r>
          <w:rPr>
            <w:noProof/>
            <w:webHidden/>
          </w:rPr>
          <w:fldChar w:fldCharType="begin"/>
        </w:r>
        <w:r w:rsidR="00EA402F">
          <w:rPr>
            <w:noProof/>
            <w:webHidden/>
          </w:rPr>
          <w:instrText xml:space="preserve"> PAGEREF _Toc450834826 \h </w:instrText>
        </w:r>
        <w:r>
          <w:rPr>
            <w:noProof/>
            <w:webHidden/>
          </w:rPr>
        </w:r>
        <w:r>
          <w:rPr>
            <w:noProof/>
            <w:webHidden/>
          </w:rPr>
          <w:fldChar w:fldCharType="separate"/>
        </w:r>
        <w:r w:rsidR="00EA402F">
          <w:rPr>
            <w:noProof/>
            <w:webHidden/>
          </w:rPr>
          <w:t>19</w:t>
        </w:r>
        <w:r>
          <w:rPr>
            <w:noProof/>
            <w:webHidden/>
          </w:rPr>
          <w:fldChar w:fldCharType="end"/>
        </w:r>
      </w:hyperlink>
    </w:p>
    <w:p w:rsidR="00EA402F" w:rsidRDefault="00B920AE">
      <w:pPr>
        <w:pStyle w:val="42"/>
        <w:tabs>
          <w:tab w:val="right" w:leader="dot" w:pos="9629"/>
        </w:tabs>
        <w:rPr>
          <w:rFonts w:asciiTheme="minorHAnsi" w:eastAsiaTheme="minorEastAsia" w:hAnsiTheme="minorHAnsi" w:cstheme="minorBidi"/>
          <w:noProof/>
          <w:sz w:val="21"/>
          <w:szCs w:val="22"/>
        </w:rPr>
      </w:pPr>
      <w:hyperlink w:anchor="_Toc450834827" w:history="1">
        <w:r w:rsidR="00EA402F" w:rsidRPr="00FA230F">
          <w:rPr>
            <w:rStyle w:val="ad"/>
            <w:rFonts w:cs="Book Antiqua"/>
            <w:bCs/>
            <w:noProof/>
          </w:rPr>
          <w:t>3.2.4.4</w:t>
        </w:r>
        <w:r w:rsidR="00EA402F" w:rsidRPr="00FA230F">
          <w:rPr>
            <w:rStyle w:val="ad"/>
            <w:noProof/>
          </w:rPr>
          <w:t xml:space="preserve"> Typical Applications</w:t>
        </w:r>
        <w:r w:rsidR="00EA402F">
          <w:rPr>
            <w:noProof/>
            <w:webHidden/>
          </w:rPr>
          <w:tab/>
        </w:r>
        <w:r>
          <w:rPr>
            <w:noProof/>
            <w:webHidden/>
          </w:rPr>
          <w:fldChar w:fldCharType="begin"/>
        </w:r>
        <w:r w:rsidR="00EA402F">
          <w:rPr>
            <w:noProof/>
            <w:webHidden/>
          </w:rPr>
          <w:instrText xml:space="preserve"> PAGEREF _Toc450834827 \h </w:instrText>
        </w:r>
        <w:r>
          <w:rPr>
            <w:noProof/>
            <w:webHidden/>
          </w:rPr>
        </w:r>
        <w:r>
          <w:rPr>
            <w:noProof/>
            <w:webHidden/>
          </w:rPr>
          <w:fldChar w:fldCharType="separate"/>
        </w:r>
        <w:r w:rsidR="00EA402F">
          <w:rPr>
            <w:noProof/>
            <w:webHidden/>
          </w:rPr>
          <w:t>19</w:t>
        </w:r>
        <w:r>
          <w:rPr>
            <w:noProof/>
            <w:webHidden/>
          </w:rPr>
          <w:fldChar w:fldCharType="end"/>
        </w:r>
      </w:hyperlink>
    </w:p>
    <w:p w:rsidR="00EA402F" w:rsidRDefault="00B920AE">
      <w:pPr>
        <w:pStyle w:val="22"/>
        <w:tabs>
          <w:tab w:val="right" w:leader="dot" w:pos="9629"/>
        </w:tabs>
        <w:rPr>
          <w:rFonts w:asciiTheme="minorHAnsi" w:eastAsiaTheme="minorEastAsia" w:hAnsiTheme="minorHAnsi" w:cstheme="minorBidi"/>
          <w:sz w:val="21"/>
          <w:szCs w:val="22"/>
        </w:rPr>
      </w:pPr>
      <w:hyperlink w:anchor="_Toc450834828" w:history="1">
        <w:r w:rsidR="00EA402F" w:rsidRPr="00FA230F">
          <w:rPr>
            <w:rStyle w:val="ad"/>
            <w:snapToGrid w:val="0"/>
          </w:rPr>
          <w:t>3.3</w:t>
        </w:r>
        <w:r w:rsidR="00EA402F" w:rsidRPr="00FA230F">
          <w:rPr>
            <w:rStyle w:val="ad"/>
          </w:rPr>
          <w:t xml:space="preserve"> Security Management</w:t>
        </w:r>
        <w:r w:rsidR="00EA402F">
          <w:rPr>
            <w:webHidden/>
          </w:rPr>
          <w:tab/>
        </w:r>
        <w:r>
          <w:rPr>
            <w:webHidden/>
          </w:rPr>
          <w:fldChar w:fldCharType="begin"/>
        </w:r>
        <w:r w:rsidR="00EA402F">
          <w:rPr>
            <w:webHidden/>
          </w:rPr>
          <w:instrText xml:space="preserve"> PAGEREF _Toc450834828 \h </w:instrText>
        </w:r>
        <w:r>
          <w:rPr>
            <w:webHidden/>
          </w:rPr>
        </w:r>
        <w:r>
          <w:rPr>
            <w:webHidden/>
          </w:rPr>
          <w:fldChar w:fldCharType="separate"/>
        </w:r>
        <w:r w:rsidR="00EA402F">
          <w:rPr>
            <w:webHidden/>
          </w:rPr>
          <w:t>19</w:t>
        </w:r>
        <w:r>
          <w:rPr>
            <w:webHidden/>
          </w:rPr>
          <w:fldChar w:fldCharType="end"/>
        </w:r>
      </w:hyperlink>
    </w:p>
    <w:p w:rsidR="00EA402F" w:rsidRDefault="00B920AE">
      <w:pPr>
        <w:pStyle w:val="10"/>
        <w:tabs>
          <w:tab w:val="right" w:leader="dot" w:pos="9629"/>
        </w:tabs>
        <w:rPr>
          <w:rFonts w:asciiTheme="minorHAnsi" w:eastAsiaTheme="minorEastAsia" w:hAnsiTheme="minorHAnsi" w:cstheme="minorBidi"/>
          <w:b w:val="0"/>
          <w:bCs w:val="0"/>
          <w:noProof/>
          <w:sz w:val="21"/>
          <w:szCs w:val="22"/>
        </w:rPr>
      </w:pPr>
      <w:hyperlink w:anchor="_Toc450834829" w:history="1">
        <w:r w:rsidR="00EA402F" w:rsidRPr="00FA230F">
          <w:rPr>
            <w:rStyle w:val="ad"/>
            <w:noProof/>
          </w:rPr>
          <w:t>4 Conclusion</w:t>
        </w:r>
        <w:r w:rsidR="00EA402F">
          <w:rPr>
            <w:noProof/>
            <w:webHidden/>
          </w:rPr>
          <w:tab/>
        </w:r>
        <w:r>
          <w:rPr>
            <w:noProof/>
            <w:webHidden/>
          </w:rPr>
          <w:fldChar w:fldCharType="begin"/>
        </w:r>
        <w:r w:rsidR="00EA402F">
          <w:rPr>
            <w:noProof/>
            <w:webHidden/>
          </w:rPr>
          <w:instrText xml:space="preserve"> PAGEREF _Toc450834829 \h </w:instrText>
        </w:r>
        <w:r>
          <w:rPr>
            <w:noProof/>
            <w:webHidden/>
          </w:rPr>
        </w:r>
        <w:r>
          <w:rPr>
            <w:noProof/>
            <w:webHidden/>
          </w:rPr>
          <w:fldChar w:fldCharType="separate"/>
        </w:r>
        <w:r w:rsidR="00EA402F">
          <w:rPr>
            <w:noProof/>
            <w:webHidden/>
          </w:rPr>
          <w:t>21</w:t>
        </w:r>
        <w:r>
          <w:rPr>
            <w:noProof/>
            <w:webHidden/>
          </w:rPr>
          <w:fldChar w:fldCharType="end"/>
        </w:r>
      </w:hyperlink>
    </w:p>
    <w:p w:rsidR="00EA402F" w:rsidRDefault="00B920AE">
      <w:pPr>
        <w:pStyle w:val="10"/>
        <w:tabs>
          <w:tab w:val="right" w:leader="dot" w:pos="9629"/>
        </w:tabs>
        <w:rPr>
          <w:rFonts w:asciiTheme="minorHAnsi" w:eastAsiaTheme="minorEastAsia" w:hAnsiTheme="minorHAnsi" w:cstheme="minorBidi"/>
          <w:b w:val="0"/>
          <w:bCs w:val="0"/>
          <w:noProof/>
          <w:sz w:val="21"/>
          <w:szCs w:val="22"/>
        </w:rPr>
      </w:pPr>
      <w:hyperlink w:anchor="_Toc450834830" w:history="1">
        <w:r w:rsidR="00EA402F" w:rsidRPr="00FA230F">
          <w:rPr>
            <w:rStyle w:val="ad"/>
            <w:noProof/>
          </w:rPr>
          <w:t>5 Acronyms and Abbreviations</w:t>
        </w:r>
        <w:r w:rsidR="00EA402F">
          <w:rPr>
            <w:noProof/>
            <w:webHidden/>
          </w:rPr>
          <w:tab/>
        </w:r>
        <w:r>
          <w:rPr>
            <w:noProof/>
            <w:webHidden/>
          </w:rPr>
          <w:fldChar w:fldCharType="begin"/>
        </w:r>
        <w:r w:rsidR="00EA402F">
          <w:rPr>
            <w:noProof/>
            <w:webHidden/>
          </w:rPr>
          <w:instrText xml:space="preserve"> PAGEREF _Toc450834830 \h </w:instrText>
        </w:r>
        <w:r>
          <w:rPr>
            <w:noProof/>
            <w:webHidden/>
          </w:rPr>
        </w:r>
        <w:r>
          <w:rPr>
            <w:noProof/>
            <w:webHidden/>
          </w:rPr>
          <w:fldChar w:fldCharType="separate"/>
        </w:r>
        <w:r w:rsidR="00EA402F">
          <w:rPr>
            <w:noProof/>
            <w:webHidden/>
          </w:rPr>
          <w:t>22</w:t>
        </w:r>
        <w:r>
          <w:rPr>
            <w:noProof/>
            <w:webHidden/>
          </w:rPr>
          <w:fldChar w:fldCharType="end"/>
        </w:r>
      </w:hyperlink>
    </w:p>
    <w:p w:rsidR="00D64066" w:rsidRPr="00003F17" w:rsidRDefault="00B920AE" w:rsidP="00F51A78">
      <w:r w:rsidRPr="00003F17">
        <w:fldChar w:fldCharType="end"/>
      </w:r>
    </w:p>
    <w:p w:rsidR="007D3B82" w:rsidRPr="00003F17" w:rsidRDefault="007D3B82" w:rsidP="00F51A78"/>
    <w:p w:rsidR="001421E2" w:rsidRPr="00003F17" w:rsidRDefault="001421E2" w:rsidP="00F51A78">
      <w:pPr>
        <w:sectPr w:rsidR="001421E2" w:rsidRPr="00003F17" w:rsidSect="00153DE9">
          <w:headerReference w:type="even" r:id="rId14"/>
          <w:headerReference w:type="default" r:id="rId15"/>
          <w:pgSz w:w="11907" w:h="16840" w:code="9"/>
          <w:pgMar w:top="1701" w:right="1134" w:bottom="1701" w:left="1134" w:header="567" w:footer="567" w:gutter="0"/>
          <w:pgNumType w:fmt="lowerRoman"/>
          <w:cols w:space="425"/>
          <w:docGrid w:linePitch="312"/>
        </w:sectPr>
      </w:pPr>
    </w:p>
    <w:p w:rsidR="000C6C1C" w:rsidRPr="00003F17" w:rsidRDefault="000C6C1C" w:rsidP="00153DE9">
      <w:pPr>
        <w:pStyle w:val="1"/>
      </w:pPr>
      <w:bookmarkStart w:id="1" w:name="_Toc354751636"/>
      <w:bookmarkStart w:id="2" w:name="_Toc354752421"/>
      <w:bookmarkStart w:id="3" w:name="_Toc360178257"/>
      <w:bookmarkStart w:id="4" w:name="_Toc444938582"/>
      <w:bookmarkStart w:id="5" w:name="_Toc450834802"/>
      <w:r w:rsidRPr="00003F17">
        <w:lastRenderedPageBreak/>
        <w:t>Executive Summary</w:t>
      </w:r>
      <w:bookmarkEnd w:id="1"/>
      <w:bookmarkEnd w:id="2"/>
      <w:bookmarkEnd w:id="3"/>
      <w:bookmarkEnd w:id="4"/>
      <w:bookmarkEnd w:id="5"/>
    </w:p>
    <w:p w:rsidR="000C6C1C" w:rsidRPr="00003F17" w:rsidRDefault="000C6C1C" w:rsidP="00153DE9">
      <w:proofErr w:type="spellStart"/>
      <w:r w:rsidRPr="00003F17">
        <w:t>Huawei</w:t>
      </w:r>
      <w:proofErr w:type="spellEnd"/>
      <w:r w:rsidRPr="00003F17">
        <w:t xml:space="preserve"> eSight </w:t>
      </w:r>
      <w:r w:rsidRPr="00003F17">
        <w:rPr>
          <w:rFonts w:hint="eastAsia"/>
        </w:rPr>
        <w:t>n</w:t>
      </w:r>
      <w:r w:rsidRPr="00003F17">
        <w:t xml:space="preserve">etwork </w:t>
      </w:r>
      <w:r w:rsidRPr="00003F17">
        <w:rPr>
          <w:rFonts w:hint="eastAsia"/>
        </w:rPr>
        <w:t>m</w:t>
      </w:r>
      <w:r w:rsidRPr="00003F17">
        <w:t xml:space="preserve">anagement </w:t>
      </w:r>
      <w:r w:rsidRPr="00003F17">
        <w:rPr>
          <w:rFonts w:hint="eastAsia"/>
        </w:rPr>
        <w:t>s</w:t>
      </w:r>
      <w:r w:rsidRPr="00003F17">
        <w:t xml:space="preserve">ystem (NMS) is an integrated O&amp;M management solution that is applicable to enterprise data centers, campus/branch networks, unified communications (UC), videoconferencing services, and video surveillance. eSight supports automatic deployment, visualized fault diagnosis, and intelligent capacity analysis of ICT devices (including servers, storage, </w:t>
      </w:r>
      <w:proofErr w:type="spellStart"/>
      <w:r w:rsidRPr="00003F17">
        <w:t>eIMS</w:t>
      </w:r>
      <w:proofErr w:type="spellEnd"/>
      <w:r w:rsidRPr="00003F17">
        <w:t>, video surveillance, and UC devices, virtual</w:t>
      </w:r>
      <w:r w:rsidRPr="00003F17">
        <w:rPr>
          <w:rFonts w:hint="eastAsia"/>
        </w:rPr>
        <w:t>ization</w:t>
      </w:r>
      <w:r w:rsidRPr="00003F17">
        <w:t xml:space="preserve">, switches, routers, WLAN, firewalls, </w:t>
      </w:r>
      <w:proofErr w:type="spellStart"/>
      <w:r w:rsidRPr="00003F17">
        <w:t>telepresence</w:t>
      </w:r>
      <w:proofErr w:type="spellEnd"/>
      <w:r w:rsidRPr="00003F17">
        <w:t xml:space="preserve"> systems, </w:t>
      </w:r>
      <w:proofErr w:type="spellStart"/>
      <w:r w:rsidRPr="00003F17">
        <w:t>eLTE</w:t>
      </w:r>
      <w:proofErr w:type="spellEnd"/>
      <w:r w:rsidRPr="00003F17">
        <w:t xml:space="preserve"> </w:t>
      </w:r>
      <w:proofErr w:type="spellStart"/>
      <w:r w:rsidRPr="00003F17">
        <w:t>eNodeB</w:t>
      </w:r>
      <w:proofErr w:type="spellEnd"/>
      <w:r w:rsidRPr="00003F17">
        <w:t xml:space="preserve">, core network, </w:t>
      </w:r>
      <w:r w:rsidRPr="00003F17">
        <w:rPr>
          <w:rFonts w:hint="eastAsia"/>
        </w:rPr>
        <w:t>terminals</w:t>
      </w:r>
      <w:r w:rsidRPr="00003F17">
        <w:t>, equipment room facilities, and application software).</w:t>
      </w:r>
      <w:r w:rsidRPr="00003F17">
        <w:rPr>
          <w:rFonts w:hint="eastAsia"/>
        </w:rPr>
        <w:t xml:space="preserve"> </w:t>
      </w:r>
      <w:proofErr w:type="gramStart"/>
      <w:r w:rsidRPr="00003F17">
        <w:t>eSight</w:t>
      </w:r>
      <w:proofErr w:type="gramEnd"/>
      <w:r w:rsidRPr="00003F17">
        <w:t xml:space="preserve"> is mainly applied to scenarios such as the convergent </w:t>
      </w:r>
      <w:r w:rsidRPr="00003F17">
        <w:rPr>
          <w:rFonts w:hint="eastAsia"/>
        </w:rPr>
        <w:t>O&amp;M</w:t>
      </w:r>
      <w:r w:rsidRPr="00003F17">
        <w:t xml:space="preserve"> of data centers, intelligent </w:t>
      </w:r>
      <w:r w:rsidRPr="00003F17">
        <w:rPr>
          <w:rFonts w:hint="eastAsia"/>
        </w:rPr>
        <w:t>O&amp;M</w:t>
      </w:r>
      <w:r w:rsidRPr="00003F17">
        <w:t xml:space="preserve"> of Safe City projects, and WLAN full-life cycle management. </w:t>
      </w:r>
      <w:proofErr w:type="gramStart"/>
      <w:r w:rsidRPr="00003F17">
        <w:t>eSight</w:t>
      </w:r>
      <w:proofErr w:type="gramEnd"/>
      <w:r w:rsidRPr="00003F17">
        <w:t xml:space="preserve"> </w:t>
      </w:r>
      <w:r w:rsidRPr="00003F17">
        <w:rPr>
          <w:rFonts w:hint="eastAsia"/>
        </w:rPr>
        <w:t>enables</w:t>
      </w:r>
      <w:r w:rsidRPr="00003F17">
        <w:t xml:space="preserve"> enterprise</w:t>
      </w:r>
      <w:r w:rsidRPr="00003F17">
        <w:rPr>
          <w:rFonts w:hint="eastAsia"/>
        </w:rPr>
        <w:t>s to enhance</w:t>
      </w:r>
      <w:r w:rsidRPr="00003F17">
        <w:t xml:space="preserve"> O</w:t>
      </w:r>
      <w:r w:rsidRPr="00003F17">
        <w:rPr>
          <w:rFonts w:hint="eastAsia"/>
        </w:rPr>
        <w:t>&amp;</w:t>
      </w:r>
      <w:r w:rsidRPr="00003F17">
        <w:t>M</w:t>
      </w:r>
      <w:r w:rsidRPr="00003F17">
        <w:rPr>
          <w:rFonts w:hint="eastAsia"/>
        </w:rPr>
        <w:t xml:space="preserve"> efficiency and</w:t>
      </w:r>
      <w:r w:rsidRPr="00003F17">
        <w:t xml:space="preserve"> resource utilization, lower O&amp;M costs, and ensure ICT system stability. </w:t>
      </w:r>
    </w:p>
    <w:p w:rsidR="00153DE9" w:rsidRPr="00003F17" w:rsidRDefault="00153DE9" w:rsidP="00153DE9"/>
    <w:p w:rsidR="00153DE9" w:rsidRPr="00003F17" w:rsidRDefault="00153DE9" w:rsidP="00153DE9">
      <w:pPr>
        <w:sectPr w:rsidR="00153DE9" w:rsidRPr="00003F17" w:rsidSect="00FF352D">
          <w:headerReference w:type="default" r:id="rId16"/>
          <w:pgSz w:w="11907" w:h="16840" w:code="9"/>
          <w:pgMar w:top="1701" w:right="1134" w:bottom="1701" w:left="1134" w:header="567" w:footer="567" w:gutter="0"/>
          <w:pgNumType w:start="1"/>
          <w:cols w:space="425"/>
          <w:docGrid w:linePitch="312"/>
        </w:sectPr>
      </w:pPr>
      <w:bookmarkStart w:id="6" w:name="template_blank_005"/>
      <w:bookmarkStart w:id="7" w:name="_Toc354751637"/>
      <w:bookmarkStart w:id="8" w:name="_Toc354752422"/>
      <w:bookmarkStart w:id="9" w:name="_Toc360178258"/>
      <w:bookmarkStart w:id="10" w:name="_Toc444938583"/>
      <w:bookmarkEnd w:id="6"/>
    </w:p>
    <w:p w:rsidR="000C6C1C" w:rsidRPr="00003F17" w:rsidRDefault="000C6C1C" w:rsidP="00153DE9">
      <w:pPr>
        <w:pStyle w:val="1"/>
      </w:pPr>
      <w:bookmarkStart w:id="11" w:name="_Toc450834803"/>
      <w:r w:rsidRPr="00003F17">
        <w:lastRenderedPageBreak/>
        <w:t>Overview</w:t>
      </w:r>
      <w:bookmarkEnd w:id="7"/>
      <w:bookmarkEnd w:id="8"/>
      <w:bookmarkEnd w:id="9"/>
      <w:bookmarkEnd w:id="10"/>
      <w:bookmarkEnd w:id="11"/>
    </w:p>
    <w:p w:rsidR="000C6C1C" w:rsidRPr="00003F17" w:rsidRDefault="000C6C1C" w:rsidP="00153DE9">
      <w:r w:rsidRPr="00003F17">
        <w:t xml:space="preserve">With the explosive growth of enterprise ICT applications and in-depth construction of ICT systems, the ICT systems have been increasingly complex. A large </w:t>
      </w:r>
      <w:proofErr w:type="gramStart"/>
      <w:r w:rsidRPr="00003F17">
        <w:t>number of ICT devices (including videoconferencing devices, IP phones, and video surveillance devices) as well as new technologies (such as cloud computing and bring-your-own-device) have</w:t>
      </w:r>
      <w:proofErr w:type="gramEnd"/>
      <w:r w:rsidRPr="00003F17">
        <w:t xml:space="preserve"> been broadly applied in enterprise production and office systems, playing an inevitable role in enterprise operation. </w:t>
      </w:r>
    </w:p>
    <w:p w:rsidR="000C6C1C" w:rsidRPr="00003F17" w:rsidRDefault="000C6C1C" w:rsidP="00153DE9">
      <w:r w:rsidRPr="00003F17">
        <w:t xml:space="preserve">As a result, enterprises have numerous network devices, storage devices, servers, and service systems from different vendors, difficult for IT administrators to perform efficient management. Service interruptions arising from device faults have severely influenced the normal operation of enterprise services. IT departments are responsible to ensure the stability and reliability of ICT systems, making ICT O&amp;M a key part of ICT-led construction. </w:t>
      </w:r>
    </w:p>
    <w:p w:rsidR="000C6C1C" w:rsidRPr="00003F17" w:rsidRDefault="000C6C1C" w:rsidP="00153DE9">
      <w:r w:rsidRPr="00003F17">
        <w:t xml:space="preserve">Diversified enterprise ICT services require refined ICT management. How to effectuate unified network-wide device management? How to quickly generate warning, detect problems, and rectify problems? Enterprises demand a unified and efficient system to manage devices. </w:t>
      </w:r>
      <w:proofErr w:type="spellStart"/>
      <w:r w:rsidRPr="00003F17">
        <w:t>Huawei</w:t>
      </w:r>
      <w:proofErr w:type="spellEnd"/>
      <w:r w:rsidRPr="00003F17">
        <w:t xml:space="preserve"> eSight system helps enterprises implement ordered O&amp;M while reducing labor, time, and investment costs. </w:t>
      </w:r>
    </w:p>
    <w:p w:rsidR="000C6C1C" w:rsidRPr="00003F17" w:rsidRDefault="000C6C1C" w:rsidP="00153DE9">
      <w:r w:rsidRPr="00003F17">
        <w:t>In response to customer requirements, the eSight system supports unified maintenance and management over a diversity of network, voice, and video surveillance terminals, and provides a diversity of service components for customers to build their own operation and maintenance environments based on a flexible combination of the service components.</w:t>
      </w:r>
    </w:p>
    <w:p w:rsidR="000C6C1C" w:rsidRPr="00003F17" w:rsidRDefault="000C6C1C" w:rsidP="00153DE9">
      <w:r w:rsidRPr="00003F17">
        <w:t xml:space="preserve">To serve enterprise customers with different needs, eSight system is classified into Compact, Standard, and Professional editions, as described in the following table. </w:t>
      </w:r>
    </w:p>
    <w:tbl>
      <w:tblPr>
        <w:tblStyle w:val="Table"/>
        <w:tblW w:w="7933" w:type="dxa"/>
        <w:tblLayout w:type="fixed"/>
        <w:tblLook w:val="04A0"/>
      </w:tblPr>
      <w:tblGrid>
        <w:gridCol w:w="1612"/>
        <w:gridCol w:w="6321"/>
      </w:tblGrid>
      <w:tr w:rsidR="000C6C1C" w:rsidRPr="00003F17" w:rsidTr="00C23C09">
        <w:trPr>
          <w:cnfStyle w:val="100000000000"/>
          <w:cantSplit w:val="off"/>
        </w:trPr>
        <w:tc>
          <w:tcPr>
            <w:tcW w:w="1612" w:type="dxa"/>
          </w:tcPr>
          <w:p w:rsidR="000C6C1C" w:rsidRPr="00003F17" w:rsidRDefault="000C6C1C" w:rsidP="00153DE9">
            <w:pPr>
              <w:pStyle w:val="TableHeading"/>
            </w:pPr>
            <w:r w:rsidRPr="00003F17">
              <w:lastRenderedPageBreak/>
              <w:t>Edition</w:t>
            </w:r>
          </w:p>
        </w:tc>
        <w:tc>
          <w:tcPr>
            <w:tcW w:w="6321" w:type="dxa"/>
          </w:tcPr>
          <w:p w:rsidR="000C6C1C" w:rsidRPr="00003F17" w:rsidRDefault="000C6C1C" w:rsidP="00153DE9">
            <w:pPr>
              <w:pStyle w:val="TableHeading"/>
            </w:pPr>
            <w:r w:rsidRPr="00003F17">
              <w:t>Function</w:t>
            </w:r>
          </w:p>
        </w:tc>
      </w:tr>
      <w:tr w:rsidR="000C6C1C" w:rsidRPr="00003F17" w:rsidTr="00C23C09">
        <w:trPr>
          <w:cantSplit w:val="off"/>
        </w:trPr>
        <w:tc>
          <w:tcPr>
            <w:tcW w:w="1612" w:type="dxa"/>
          </w:tcPr>
          <w:p w:rsidR="000C6C1C" w:rsidRPr="00003F17" w:rsidRDefault="000C6C1C" w:rsidP="00153DE9">
            <w:pPr>
              <w:pStyle w:val="TableText"/>
              <w:keepNext/>
            </w:pPr>
            <w:bookmarkStart w:id="12" w:name="_GoBack"/>
            <w:bookmarkEnd w:id="12"/>
            <w:r w:rsidRPr="00003F17">
              <w:t>eSight Standard</w:t>
            </w:r>
          </w:p>
        </w:tc>
        <w:tc>
          <w:tcPr>
            <w:tcW w:w="6321" w:type="dxa"/>
          </w:tcPr>
          <w:p w:rsidR="00A40B20" w:rsidRPr="00A40B20" w:rsidRDefault="00A40B20" w:rsidP="00C23C09">
            <w:pPr>
              <w:pStyle w:val="ItemListinTable"/>
              <w:tabs>
                <w:tab w:val="clear" w:pos="170"/>
              </w:tabs>
              <w:ind w:left="284" w:hanging="284"/>
              <w:rPr>
                <w:rFonts w:cs="Times New Roman"/>
                <w:szCs w:val="24"/>
              </w:rPr>
            </w:pPr>
            <w:r w:rsidRPr="00003F17">
              <w:rPr>
                <w:rFonts w:cs="Times New Roman"/>
                <w:szCs w:val="24"/>
              </w:rPr>
              <w:t xml:space="preserve">alarm </w:t>
            </w:r>
            <w:r w:rsidRPr="00003F17">
              <w:t>management</w:t>
            </w:r>
            <w:r w:rsidRPr="00003F17">
              <w:rPr>
                <w:rFonts w:cs="Times New Roman"/>
                <w:szCs w:val="24"/>
              </w:rPr>
              <w:t>, performance management, topology management, configuration file management, network element (NE) management, link management, log management, physical resources, electronic label, IP topology, smart configuration tool, custom device management, security management, terminal access management,</w:t>
            </w:r>
            <w:r w:rsidRPr="00003F17">
              <w:rPr>
                <w:rFonts w:cs="Times New Roman" w:hint="eastAsia"/>
                <w:szCs w:val="24"/>
              </w:rPr>
              <w:t xml:space="preserve"> </w:t>
            </w:r>
            <w:r w:rsidRPr="00003F17">
              <w:rPr>
                <w:rFonts w:cs="Times New Roman"/>
                <w:szCs w:val="24"/>
              </w:rPr>
              <w:t>MIB management</w:t>
            </w:r>
            <w:r w:rsidRPr="00003F17">
              <w:rPr>
                <w:rFonts w:cs="Times New Roman" w:hint="eastAsia"/>
                <w:szCs w:val="24"/>
              </w:rPr>
              <w:t>,</w:t>
            </w:r>
            <w:r w:rsidRPr="00003F17">
              <w:rPr>
                <w:rFonts w:cs="Times New Roman"/>
                <w:szCs w:val="24"/>
              </w:rPr>
              <w:t xml:space="preserve"> </w:t>
            </w:r>
            <w:r w:rsidRPr="00003F17">
              <w:rPr>
                <w:rFonts w:cs="Times New Roman" w:hint="eastAsia"/>
                <w:szCs w:val="24"/>
              </w:rPr>
              <w:t xml:space="preserve">VLAN management </w:t>
            </w:r>
            <w:r w:rsidRPr="00003F17">
              <w:rPr>
                <w:rFonts w:cs="Times New Roman"/>
                <w:szCs w:val="24"/>
              </w:rPr>
              <w:t>and</w:t>
            </w:r>
            <w:r w:rsidRPr="00003F17">
              <w:rPr>
                <w:rFonts w:cs="Times New Roman" w:hint="eastAsia"/>
                <w:szCs w:val="24"/>
              </w:rPr>
              <w:t xml:space="preserve"> AR voice management</w:t>
            </w:r>
            <w:r w:rsidRPr="00003F17">
              <w:rPr>
                <w:rFonts w:cs="Times New Roman"/>
                <w:szCs w:val="24"/>
              </w:rPr>
              <w:t>.</w:t>
            </w:r>
          </w:p>
          <w:p w:rsidR="00A40B20" w:rsidRPr="00A40B20" w:rsidRDefault="00A40B20" w:rsidP="00C23C09">
            <w:pPr>
              <w:pStyle w:val="ItemListinTable"/>
              <w:tabs>
                <w:tab w:val="clear" w:pos="170"/>
              </w:tabs>
              <w:ind w:left="284" w:hanging="284"/>
              <w:rPr>
                <w:rFonts w:cs="Times New Roman"/>
                <w:szCs w:val="24"/>
              </w:rPr>
            </w:pPr>
            <w:r w:rsidRPr="00003F17">
              <w:rPr>
                <w:rFonts w:cs="Times New Roman" w:hint="eastAsia"/>
                <w:szCs w:val="24"/>
              </w:rPr>
              <w:t>S</w:t>
            </w:r>
            <w:r w:rsidRPr="00003F17">
              <w:rPr>
                <w:rFonts w:cs="Times New Roman"/>
                <w:szCs w:val="24"/>
              </w:rPr>
              <w:t>ystem monitoring tool, database backup/restoration tool</w:t>
            </w:r>
            <w:r w:rsidRPr="00003F17">
              <w:rPr>
                <w:rFonts w:cs="Times New Roman" w:hint="eastAsia"/>
                <w:szCs w:val="24"/>
              </w:rPr>
              <w:t>.</w:t>
            </w:r>
          </w:p>
          <w:p w:rsidR="000C6C1C" w:rsidRPr="00003F17" w:rsidRDefault="000C6C1C" w:rsidP="00C23C09">
            <w:pPr>
              <w:pStyle w:val="ItemListinTable"/>
              <w:tabs>
                <w:tab w:val="clear" w:pos="170"/>
              </w:tabs>
              <w:ind w:left="284" w:hanging="284"/>
              <w:rPr>
                <w:rFonts w:cs="Times New Roman"/>
                <w:szCs w:val="24"/>
              </w:rPr>
            </w:pPr>
            <w:r w:rsidRPr="00003F17">
              <w:rPr>
                <w:rFonts w:cs="Times New Roman" w:hint="eastAsia"/>
              </w:rPr>
              <w:t>D</w:t>
            </w:r>
            <w:r w:rsidRPr="00003F17">
              <w:rPr>
                <w:rFonts w:cs="Times New Roman"/>
              </w:rPr>
              <w:t>e</w:t>
            </w:r>
            <w:r w:rsidRPr="00003F17">
              <w:rPr>
                <w:rFonts w:cs="Times New Roman"/>
                <w:szCs w:val="24"/>
              </w:rPr>
              <w:t xml:space="preserve">vice management (UC, </w:t>
            </w:r>
            <w:proofErr w:type="spellStart"/>
            <w:r w:rsidRPr="00003F17">
              <w:rPr>
                <w:rFonts w:cs="Times New Roman"/>
                <w:szCs w:val="24"/>
              </w:rPr>
              <w:t>telepresence</w:t>
            </w:r>
            <w:proofErr w:type="spellEnd"/>
            <w:r w:rsidRPr="00003F17">
              <w:rPr>
                <w:rFonts w:cs="Times New Roman"/>
                <w:szCs w:val="24"/>
              </w:rPr>
              <w:t>, video surveillance, storage, server, hos</w:t>
            </w:r>
            <w:r w:rsidR="005A7418">
              <w:rPr>
                <w:rFonts w:cs="Times New Roman"/>
                <w:szCs w:val="24"/>
              </w:rPr>
              <w:t xml:space="preserve">t, </w:t>
            </w:r>
            <w:proofErr w:type="spellStart"/>
            <w:r w:rsidR="005A7418">
              <w:rPr>
                <w:rFonts w:cs="Times New Roman"/>
                <w:szCs w:val="24"/>
              </w:rPr>
              <w:t>FusionAccess</w:t>
            </w:r>
            <w:proofErr w:type="spellEnd"/>
            <w:r w:rsidR="005A7418">
              <w:rPr>
                <w:rFonts w:cs="Times New Roman"/>
                <w:szCs w:val="24"/>
              </w:rPr>
              <w:t xml:space="preserve">, </w:t>
            </w:r>
            <w:proofErr w:type="spellStart"/>
            <w:r w:rsidR="005A7418">
              <w:rPr>
                <w:rFonts w:cs="Times New Roman"/>
                <w:szCs w:val="24"/>
              </w:rPr>
              <w:t>FusionCompute</w:t>
            </w:r>
            <w:proofErr w:type="spellEnd"/>
            <w:r w:rsidR="005A7418">
              <w:rPr>
                <w:rFonts w:cs="Times New Roman" w:hint="eastAsia"/>
                <w:szCs w:val="24"/>
              </w:rPr>
              <w:t xml:space="preserve"> </w:t>
            </w:r>
            <w:r w:rsidRPr="00003F17">
              <w:rPr>
                <w:rFonts w:cs="Times New Roman"/>
                <w:szCs w:val="24"/>
              </w:rPr>
              <w:t xml:space="preserve">and </w:t>
            </w:r>
            <w:proofErr w:type="spellStart"/>
            <w:r w:rsidRPr="00003F17">
              <w:rPr>
                <w:rFonts w:cs="Times New Roman"/>
                <w:szCs w:val="24"/>
              </w:rPr>
              <w:t>eLTE</w:t>
            </w:r>
            <w:proofErr w:type="spellEnd"/>
            <w:r w:rsidRPr="00003F17">
              <w:rPr>
                <w:rFonts w:cs="Times New Roman"/>
                <w:szCs w:val="24"/>
              </w:rPr>
              <w:t xml:space="preserve"> terminal)</w:t>
            </w:r>
            <w:r w:rsidRPr="00003F17">
              <w:rPr>
                <w:rFonts w:cs="Times New Roman" w:hint="eastAsia"/>
                <w:szCs w:val="24"/>
              </w:rPr>
              <w:t>.</w:t>
            </w:r>
          </w:p>
          <w:p w:rsidR="000C6C1C" w:rsidRPr="00003F17" w:rsidRDefault="000C6C1C" w:rsidP="00C23C09">
            <w:pPr>
              <w:pStyle w:val="ItemListinTable"/>
              <w:tabs>
                <w:tab w:val="clear" w:pos="170"/>
              </w:tabs>
              <w:ind w:left="284" w:hanging="284"/>
              <w:rPr>
                <w:rFonts w:cs="Times New Roman"/>
              </w:rPr>
            </w:pPr>
            <w:r w:rsidRPr="00003F17">
              <w:rPr>
                <w:rFonts w:cs="Times New Roman" w:hint="eastAsia"/>
                <w:szCs w:val="24"/>
              </w:rPr>
              <w:t xml:space="preserve">Service management: </w:t>
            </w:r>
            <w:proofErr w:type="spellStart"/>
            <w:r w:rsidRPr="00003F17">
              <w:rPr>
                <w:rFonts w:cs="Times New Roman"/>
                <w:szCs w:val="24"/>
              </w:rPr>
              <w:t>OpenSDK</w:t>
            </w:r>
            <w:proofErr w:type="spellEnd"/>
            <w:r w:rsidRPr="00003F17">
              <w:rPr>
                <w:rFonts w:cs="Times New Roman"/>
                <w:szCs w:val="24"/>
              </w:rPr>
              <w:t xml:space="preserve"> management, </w:t>
            </w:r>
            <w:r w:rsidRPr="00003F17">
              <w:rPr>
                <w:rFonts w:cs="Times New Roman" w:hint="eastAsia"/>
                <w:szCs w:val="24"/>
              </w:rPr>
              <w:t>s</w:t>
            </w:r>
            <w:r w:rsidRPr="00003F17">
              <w:rPr>
                <w:rFonts w:cs="Times New Roman"/>
                <w:szCs w:val="24"/>
              </w:rPr>
              <w:t xml:space="preserve">mart report, </w:t>
            </w:r>
            <w:r w:rsidRPr="00003F17">
              <w:rPr>
                <w:rFonts w:cs="Times New Roman" w:hint="eastAsia"/>
                <w:szCs w:val="24"/>
              </w:rPr>
              <w:t xml:space="preserve">storage </w:t>
            </w:r>
            <w:r w:rsidRPr="00003F17">
              <w:rPr>
                <w:rFonts w:cs="Times New Roman"/>
                <w:szCs w:val="24"/>
              </w:rPr>
              <w:t>report,</w:t>
            </w:r>
            <w:r w:rsidRPr="00003F17">
              <w:rPr>
                <w:rFonts w:cs="Times New Roman" w:hint="eastAsia"/>
                <w:szCs w:val="24"/>
              </w:rPr>
              <w:t xml:space="preserve"> </w:t>
            </w:r>
            <w:r w:rsidRPr="00003F17">
              <w:rPr>
                <w:rFonts w:cs="Times New Roman"/>
                <w:szCs w:val="24"/>
              </w:rPr>
              <w:t>WLAN management,</w:t>
            </w:r>
            <w:r w:rsidRPr="00003F17">
              <w:rPr>
                <w:rFonts w:cs="Times New Roman" w:hint="eastAsia"/>
                <w:szCs w:val="24"/>
              </w:rPr>
              <w:t xml:space="preserve"> </w:t>
            </w:r>
            <w:r w:rsidRPr="00003F17">
              <w:rPr>
                <w:rFonts w:cs="Times New Roman"/>
                <w:szCs w:val="24"/>
              </w:rPr>
              <w:t>MPLS VPN management, MPLS VPN tunnel management, SLA management, network traffic analyzer (NTA), sec</w:t>
            </w:r>
            <w:r w:rsidRPr="00003F17">
              <w:rPr>
                <w:rFonts w:cs="Times New Roman"/>
              </w:rPr>
              <w:t xml:space="preserve">urity </w:t>
            </w:r>
            <w:r w:rsidRPr="00003F17">
              <w:rPr>
                <w:rFonts w:cs="Times New Roman" w:hint="eastAsia"/>
              </w:rPr>
              <w:t xml:space="preserve">policy </w:t>
            </w:r>
            <w:r w:rsidRPr="00003F17">
              <w:rPr>
                <w:rFonts w:cs="Times New Roman"/>
              </w:rPr>
              <w:t>management (Secure Center), IPSec VPN management</w:t>
            </w:r>
            <w:r w:rsidRPr="00003F17">
              <w:rPr>
                <w:rFonts w:cs="Times New Roman" w:hint="eastAsia"/>
              </w:rPr>
              <w:t>, s</w:t>
            </w:r>
            <w:r w:rsidRPr="00003F17">
              <w:rPr>
                <w:rFonts w:cs="Times New Roman"/>
              </w:rPr>
              <w:t xml:space="preserve">erver </w:t>
            </w:r>
            <w:r w:rsidRPr="00003F17">
              <w:rPr>
                <w:rFonts w:cs="Times New Roman" w:hint="eastAsia"/>
              </w:rPr>
              <w:t>s</w:t>
            </w:r>
            <w:r w:rsidRPr="00003F17">
              <w:rPr>
                <w:rFonts w:cs="Times New Roman"/>
              </w:rPr>
              <w:t xml:space="preserve">tateless </w:t>
            </w:r>
            <w:r w:rsidRPr="00003F17">
              <w:rPr>
                <w:rFonts w:cs="Times New Roman" w:hint="eastAsia"/>
              </w:rPr>
              <w:t>c</w:t>
            </w:r>
            <w:r w:rsidRPr="00003F17">
              <w:rPr>
                <w:rFonts w:cs="Times New Roman"/>
              </w:rPr>
              <w:t>omputing management</w:t>
            </w:r>
            <w:r w:rsidRPr="00003F17">
              <w:rPr>
                <w:rFonts w:cs="Times New Roman" w:hint="eastAsia"/>
              </w:rPr>
              <w:t>, s</w:t>
            </w:r>
            <w:r w:rsidRPr="00003F17">
              <w:rPr>
                <w:rFonts w:cs="Times New Roman"/>
              </w:rPr>
              <w:t xml:space="preserve">erver </w:t>
            </w:r>
            <w:r w:rsidRPr="00003F17">
              <w:rPr>
                <w:rFonts w:cs="Times New Roman" w:hint="eastAsia"/>
              </w:rPr>
              <w:t>d</w:t>
            </w:r>
            <w:r w:rsidRPr="00003F17">
              <w:rPr>
                <w:rFonts w:cs="Times New Roman"/>
              </w:rPr>
              <w:t>eployment management</w:t>
            </w:r>
            <w:r w:rsidRPr="00003F17">
              <w:rPr>
                <w:rFonts w:cs="Times New Roman" w:hint="eastAsia"/>
              </w:rPr>
              <w:t xml:space="preserve"> </w:t>
            </w:r>
            <w:r w:rsidRPr="00003F17">
              <w:rPr>
                <w:rFonts w:cs="Times New Roman"/>
              </w:rPr>
              <w:t>and</w:t>
            </w:r>
            <w:r w:rsidRPr="00003F17">
              <w:rPr>
                <w:rFonts w:cs="Times New Roman" w:hint="eastAsia"/>
              </w:rPr>
              <w:t xml:space="preserve"> </w:t>
            </w:r>
            <w:r w:rsidRPr="00003F17">
              <w:rPr>
                <w:rFonts w:cs="Times New Roman"/>
              </w:rPr>
              <w:t>infrastructure management.</w:t>
            </w:r>
          </w:p>
        </w:tc>
      </w:tr>
      <w:tr w:rsidR="000C6C1C" w:rsidRPr="00003F17" w:rsidTr="00C23C09">
        <w:trPr>
          <w:cantSplit w:val="off"/>
        </w:trPr>
        <w:tc>
          <w:tcPr>
            <w:tcW w:w="1612" w:type="dxa"/>
          </w:tcPr>
          <w:p w:rsidR="000C6C1C" w:rsidRPr="00003F17" w:rsidRDefault="000C6C1C" w:rsidP="00C23C09">
            <w:pPr>
              <w:pStyle w:val="TableText"/>
              <w:rPr>
                <w:szCs w:val="24"/>
              </w:rPr>
            </w:pPr>
            <w:r w:rsidRPr="00003F17">
              <w:rPr>
                <w:szCs w:val="24"/>
              </w:rPr>
              <w:t>eSight Professional</w:t>
            </w:r>
          </w:p>
        </w:tc>
        <w:tc>
          <w:tcPr>
            <w:tcW w:w="6321" w:type="dxa"/>
          </w:tcPr>
          <w:p w:rsidR="000C6C1C" w:rsidRPr="00003F17" w:rsidRDefault="000C6C1C" w:rsidP="00C23C09">
            <w:pPr>
              <w:pStyle w:val="TableText"/>
              <w:rPr>
                <w:szCs w:val="24"/>
              </w:rPr>
            </w:pPr>
            <w:r w:rsidRPr="00003F17">
              <w:rPr>
                <w:szCs w:val="24"/>
              </w:rPr>
              <w:t xml:space="preserve">In addition to the functions in the Standard edition, the Professional edition also offers the following functions: </w:t>
            </w:r>
          </w:p>
          <w:p w:rsidR="000C6C1C" w:rsidRPr="00003F17" w:rsidRDefault="000C6C1C" w:rsidP="00C23C09">
            <w:pPr>
              <w:pStyle w:val="ItemListinTable"/>
              <w:tabs>
                <w:tab w:val="clear" w:pos="170"/>
              </w:tabs>
              <w:ind w:left="284" w:hanging="284"/>
              <w:rPr>
                <w:rFonts w:cs="Times New Roman"/>
                <w:szCs w:val="24"/>
              </w:rPr>
            </w:pPr>
            <w:r w:rsidRPr="00003F17">
              <w:rPr>
                <w:rFonts w:cs="Times New Roman" w:hint="eastAsia"/>
                <w:szCs w:val="24"/>
              </w:rPr>
              <w:t>H</w:t>
            </w:r>
            <w:r w:rsidRPr="00003F17">
              <w:rPr>
                <w:rFonts w:cs="Times New Roman"/>
                <w:szCs w:val="24"/>
              </w:rPr>
              <w:t>ierarchical network management</w:t>
            </w:r>
          </w:p>
          <w:p w:rsidR="000C6C1C" w:rsidRPr="00003F17" w:rsidRDefault="000C6C1C" w:rsidP="00C23C09">
            <w:pPr>
              <w:pStyle w:val="ItemListinTable"/>
              <w:tabs>
                <w:tab w:val="clear" w:pos="170"/>
              </w:tabs>
              <w:ind w:left="284" w:hanging="284"/>
              <w:rPr>
                <w:rFonts w:cs="Times New Roman"/>
                <w:szCs w:val="24"/>
              </w:rPr>
            </w:pPr>
            <w:r w:rsidRPr="00003F17">
              <w:rPr>
                <w:rFonts w:cs="Times New Roman"/>
                <w:szCs w:val="24"/>
              </w:rPr>
              <w:t>The Linux two-node cluster system supports two-node cluster hot standby.</w:t>
            </w:r>
          </w:p>
        </w:tc>
      </w:tr>
    </w:tbl>
    <w:p w:rsidR="000C6C1C" w:rsidRPr="00003F17" w:rsidRDefault="000C6C1C" w:rsidP="00153DE9"/>
    <w:p w:rsidR="00153DE9" w:rsidRPr="00003F17" w:rsidRDefault="00153DE9" w:rsidP="00153DE9">
      <w:pPr>
        <w:sectPr w:rsidR="00153DE9" w:rsidRPr="00003F17" w:rsidSect="00153DE9">
          <w:pgSz w:w="11907" w:h="16840" w:code="9"/>
          <w:pgMar w:top="1701" w:right="1134" w:bottom="1701" w:left="1134" w:header="567" w:footer="567" w:gutter="0"/>
          <w:cols w:space="425"/>
          <w:docGrid w:linePitch="312"/>
        </w:sectPr>
      </w:pPr>
      <w:bookmarkStart w:id="13" w:name="gd3daa2ff-c356-4bbc-9003-1eff065c8bfe"/>
      <w:bookmarkStart w:id="14" w:name="_Toc354751638"/>
      <w:bookmarkStart w:id="15" w:name="_Toc354752423"/>
      <w:bookmarkStart w:id="16" w:name="_Toc360178259"/>
      <w:bookmarkStart w:id="17" w:name="_Toc444938584"/>
      <w:bookmarkEnd w:id="13"/>
    </w:p>
    <w:p w:rsidR="000C6C1C" w:rsidRPr="00003F17" w:rsidRDefault="000C6C1C" w:rsidP="00153DE9">
      <w:pPr>
        <w:pStyle w:val="1"/>
      </w:pPr>
      <w:bookmarkStart w:id="18" w:name="_Toc450834804"/>
      <w:r w:rsidRPr="00003F17">
        <w:lastRenderedPageBreak/>
        <w:t>Solutions</w:t>
      </w:r>
      <w:bookmarkEnd w:id="14"/>
      <w:bookmarkEnd w:id="15"/>
      <w:bookmarkEnd w:id="16"/>
      <w:bookmarkEnd w:id="17"/>
      <w:bookmarkEnd w:id="18"/>
    </w:p>
    <w:p w:rsidR="000C6C1C" w:rsidRPr="00003F17" w:rsidRDefault="000C6C1C" w:rsidP="000C6C1C">
      <w:pPr>
        <w:pStyle w:val="21"/>
        <w:numPr>
          <w:ilvl w:val="1"/>
          <w:numId w:val="21"/>
        </w:numPr>
      </w:pPr>
      <w:bookmarkStart w:id="19" w:name="gc3d9e397-bd84-4930-8c8e-77b3bae8fdbe"/>
      <w:bookmarkStart w:id="20" w:name="_Toc444938585"/>
      <w:bookmarkStart w:id="21" w:name="_Toc450834805"/>
      <w:bookmarkStart w:id="22" w:name="_Toc354751639"/>
      <w:bookmarkStart w:id="23" w:name="_Toc354752424"/>
      <w:bookmarkStart w:id="24" w:name="_Toc359950305"/>
      <w:bookmarkStart w:id="25" w:name="_Toc360178260"/>
      <w:bookmarkEnd w:id="19"/>
      <w:r w:rsidRPr="00003F17">
        <w:rPr>
          <w:rFonts w:hint="eastAsia"/>
        </w:rPr>
        <w:t>eSight System</w:t>
      </w:r>
      <w:bookmarkEnd w:id="20"/>
      <w:bookmarkEnd w:id="21"/>
    </w:p>
    <w:bookmarkEnd w:id="22"/>
    <w:bookmarkEnd w:id="23"/>
    <w:bookmarkEnd w:id="24"/>
    <w:bookmarkEnd w:id="25"/>
    <w:p w:rsidR="000C6C1C" w:rsidRPr="00003F17" w:rsidRDefault="000C6C1C" w:rsidP="00153DE9">
      <w:r w:rsidRPr="00003F17">
        <w:t xml:space="preserve">Operation and maintenance personnel of enterprises usually face a rather complicated network and varied services. They need to operate among multiple management systems to monitor services and locate faults, which is time-consuming and inconvenient. Therefore, to improve the operation and maintenance efficiency, a unified management system is required to provide centralized monitoring, one-stop service provisioning, and intelligent fault location. </w:t>
      </w:r>
    </w:p>
    <w:p w:rsidR="000C6C1C" w:rsidRPr="00003F17" w:rsidRDefault="000C6C1C" w:rsidP="00153DE9">
      <w:r w:rsidRPr="00003F17">
        <w:t>To meet customer requirements, the eSight system leverages component-based and web-based technologies, network-wide status monitoring and troubleshooting (unified alarm and performance management), as well as rich optional service components to help users build a most appropriate and ease-of-use O&amp;M environment. A single set of management software helps users easily manage the entire network.</w:t>
      </w:r>
    </w:p>
    <w:p w:rsidR="000C6C1C" w:rsidRPr="00003F17" w:rsidRDefault="000C6C1C" w:rsidP="000C6C1C">
      <w:pPr>
        <w:pStyle w:val="31"/>
      </w:pPr>
      <w:bookmarkStart w:id="26" w:name="_Toc373139175"/>
      <w:bookmarkStart w:id="27" w:name="_Toc444938586"/>
      <w:bookmarkStart w:id="28" w:name="_Toc450834806"/>
      <w:r w:rsidRPr="00003F17">
        <w:t>Key Technologies</w:t>
      </w:r>
      <w:bookmarkEnd w:id="26"/>
      <w:bookmarkEnd w:id="27"/>
      <w:bookmarkEnd w:id="28"/>
    </w:p>
    <w:p w:rsidR="000C6C1C" w:rsidRPr="00003F17" w:rsidRDefault="000C6C1C" w:rsidP="00153DE9">
      <w:pPr>
        <w:pStyle w:val="BlockLabel"/>
        <w:rPr>
          <w:noProof/>
        </w:rPr>
      </w:pPr>
      <w:r w:rsidRPr="00003F17">
        <w:t>Component-based Management to Customize O&amp;M Platforms</w:t>
      </w:r>
    </w:p>
    <w:p w:rsidR="000C6C1C" w:rsidRPr="00003F17" w:rsidRDefault="000C6C1C" w:rsidP="00153DE9">
      <w:proofErr w:type="gramStart"/>
      <w:r w:rsidRPr="00003F17">
        <w:t>eSight</w:t>
      </w:r>
      <w:proofErr w:type="gramEnd"/>
      <w:r w:rsidRPr="00003F17">
        <w:t xml:space="preserve"> offers diverse service components that leverage the </w:t>
      </w:r>
      <w:proofErr w:type="spellStart"/>
      <w:r w:rsidRPr="00003F17">
        <w:t>OSGi</w:t>
      </w:r>
      <w:proofErr w:type="spellEnd"/>
      <w:r w:rsidRPr="00003F17">
        <w:t xml:space="preserve"> framework to support dynamic plug-and-play capabilities. Users can purchase and deploy most appropriate service components based on their demands. </w:t>
      </w:r>
    </w:p>
    <w:p w:rsidR="000C6C1C" w:rsidRPr="00003F17" w:rsidRDefault="000C6C1C" w:rsidP="00153DE9">
      <w:proofErr w:type="gramStart"/>
      <w:r w:rsidRPr="00003F17">
        <w:t>eSight</w:t>
      </w:r>
      <w:proofErr w:type="gramEnd"/>
      <w:r w:rsidRPr="00003F17">
        <w:t xml:space="preserve"> manages all service components through a unified web portal. Using the JMS-based communication bus, service components can share data and cooperate with each other to provide cross-system and cross-service value-added functions. </w:t>
      </w:r>
    </w:p>
    <w:p w:rsidR="000C6C1C" w:rsidRPr="00003F17" w:rsidRDefault="000C6C1C" w:rsidP="00153DE9">
      <w:r w:rsidRPr="00003F17">
        <w:t>Advantages:</w:t>
      </w:r>
    </w:p>
    <w:p w:rsidR="000C6C1C" w:rsidRPr="00003F17" w:rsidRDefault="000C6C1C" w:rsidP="00153DE9">
      <w:pPr>
        <w:pStyle w:val="ItemList"/>
      </w:pPr>
      <w:r w:rsidRPr="00003F17">
        <w:t>Unified platform, consistent style, and optimal user experience.</w:t>
      </w:r>
    </w:p>
    <w:p w:rsidR="000C6C1C" w:rsidRPr="00003F17" w:rsidRDefault="000C6C1C" w:rsidP="00153DE9">
      <w:pPr>
        <w:pStyle w:val="ItemList"/>
      </w:pPr>
      <w:r w:rsidRPr="00003F17">
        <w:t>On-demand and flexible customization, reducing costs and avoiding duplicate investments.</w:t>
      </w:r>
    </w:p>
    <w:p w:rsidR="000C6C1C" w:rsidRPr="00003F17" w:rsidRDefault="000C6C1C" w:rsidP="00153DE9">
      <w:pPr>
        <w:pStyle w:val="FigureDescription"/>
      </w:pPr>
      <w:r w:rsidRPr="00003F17">
        <w:rPr>
          <w:lang w:val="zh-CN"/>
        </w:rPr>
        <w:lastRenderedPageBreak/>
        <w:t>eSight architecture</w:t>
      </w:r>
      <w:r w:rsidRPr="00003F17">
        <w:t xml:space="preserve"> </w:t>
      </w:r>
    </w:p>
    <w:p w:rsidR="000C6C1C" w:rsidRPr="00003F17" w:rsidRDefault="00E42900" w:rsidP="00E42900">
      <w:pPr>
        <w:pStyle w:val="Figure"/>
      </w:pPr>
      <w:r w:rsidRPr="00003F17">
        <w:object w:dxaOrig="8443" w:dyaOrig="3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177.75pt" o:ole="">
            <v:imagedata r:id="rId17" o:title=""/>
          </v:shape>
          <o:OLEObject Type="Embed" ProgID="Visio.Drawing.11" ShapeID="_x0000_i1025" DrawAspect="Content" ObjectID="_1526455338" r:id="rId18"/>
        </w:object>
      </w:r>
    </w:p>
    <w:p w:rsidR="00153DE9" w:rsidRPr="00003F17" w:rsidRDefault="00153DE9" w:rsidP="00153DE9"/>
    <w:p w:rsidR="000C6C1C" w:rsidRPr="00003F17" w:rsidRDefault="000C6C1C" w:rsidP="000C6C1C">
      <w:pPr>
        <w:rPr>
          <w:rFonts w:cs="Times New Roman"/>
          <w:szCs w:val="24"/>
        </w:rPr>
      </w:pPr>
      <w:r w:rsidRPr="00003F17">
        <w:rPr>
          <w:rFonts w:cs="Times New Roman"/>
          <w:szCs w:val="24"/>
        </w:rPr>
        <w:t>The following table lists optional service components and their functions.</w:t>
      </w:r>
    </w:p>
    <w:tbl>
      <w:tblPr>
        <w:tblStyle w:val="Table"/>
        <w:tblW w:w="7938" w:type="dxa"/>
        <w:tblLook w:val="04A0"/>
      </w:tblPr>
      <w:tblGrid>
        <w:gridCol w:w="1490"/>
        <w:gridCol w:w="1785"/>
        <w:gridCol w:w="4663"/>
      </w:tblGrid>
      <w:tr w:rsidR="000C6C1C" w:rsidRPr="00003F17" w:rsidTr="00153DE9">
        <w:trPr>
          <w:cnfStyle w:val="100000000000"/>
          <w:cantSplit w:val="off"/>
        </w:trPr>
        <w:tc>
          <w:tcPr>
            <w:tcW w:w="0" w:type="auto"/>
            <w:hideMark/>
          </w:tcPr>
          <w:p w:rsidR="000C6C1C" w:rsidRPr="00003F17" w:rsidRDefault="000C6C1C" w:rsidP="00153DE9">
            <w:pPr>
              <w:pStyle w:val="TableHeading"/>
            </w:pPr>
            <w:r w:rsidRPr="00003F17">
              <w:t>Type</w:t>
            </w:r>
          </w:p>
        </w:tc>
        <w:tc>
          <w:tcPr>
            <w:tcW w:w="0" w:type="auto"/>
            <w:hideMark/>
          </w:tcPr>
          <w:p w:rsidR="000C6C1C" w:rsidRPr="00003F17" w:rsidRDefault="000C6C1C" w:rsidP="00153DE9">
            <w:pPr>
              <w:pStyle w:val="TableHeading"/>
            </w:pPr>
            <w:r w:rsidRPr="00003F17">
              <w:t>Component</w:t>
            </w:r>
          </w:p>
        </w:tc>
        <w:tc>
          <w:tcPr>
            <w:tcW w:w="0" w:type="auto"/>
            <w:hideMark/>
          </w:tcPr>
          <w:p w:rsidR="000C6C1C" w:rsidRPr="00003F17" w:rsidRDefault="000C6C1C" w:rsidP="00153DE9">
            <w:pPr>
              <w:pStyle w:val="TableHeading"/>
            </w:pPr>
            <w:r w:rsidRPr="00003F17">
              <w:t>Description</w:t>
            </w:r>
          </w:p>
        </w:tc>
      </w:tr>
      <w:tr w:rsidR="000C6C1C" w:rsidRPr="00003F17" w:rsidTr="00153DE9">
        <w:trPr>
          <w:cantSplit w:val="off"/>
        </w:trPr>
        <w:tc>
          <w:tcPr>
            <w:tcW w:w="0" w:type="auto"/>
            <w:hideMark/>
          </w:tcPr>
          <w:p w:rsidR="000C6C1C" w:rsidRPr="00003F17" w:rsidRDefault="000C6C1C" w:rsidP="00153DE9">
            <w:pPr>
              <w:pStyle w:val="TableText"/>
            </w:pPr>
            <w:r w:rsidRPr="00003F17">
              <w:t>Management platform</w:t>
            </w:r>
          </w:p>
        </w:tc>
        <w:tc>
          <w:tcPr>
            <w:tcW w:w="0" w:type="auto"/>
            <w:hideMark/>
          </w:tcPr>
          <w:p w:rsidR="000C6C1C" w:rsidRPr="00003F17" w:rsidRDefault="000C6C1C" w:rsidP="00153DE9">
            <w:pPr>
              <w:pStyle w:val="TableText"/>
            </w:pPr>
            <w:r w:rsidRPr="00003F17">
              <w:t>eSight Platform</w:t>
            </w:r>
          </w:p>
        </w:tc>
        <w:tc>
          <w:tcPr>
            <w:tcW w:w="0" w:type="auto"/>
            <w:hideMark/>
          </w:tcPr>
          <w:p w:rsidR="000C6C1C" w:rsidRPr="00003F17" w:rsidRDefault="000C6C1C" w:rsidP="00153DE9">
            <w:pPr>
              <w:pStyle w:val="TableText"/>
            </w:pPr>
            <w:r w:rsidRPr="00003F17">
              <w:t>Offers basic network management functions, such as resource, topology, fault, and performance management.</w:t>
            </w:r>
          </w:p>
        </w:tc>
      </w:tr>
      <w:tr w:rsidR="000C6C1C" w:rsidRPr="00003F17" w:rsidTr="00153DE9">
        <w:trPr>
          <w:cantSplit w:val="off"/>
        </w:trPr>
        <w:tc>
          <w:tcPr>
            <w:tcW w:w="0" w:type="auto"/>
            <w:vMerge w:val="restart"/>
            <w:hideMark/>
          </w:tcPr>
          <w:p w:rsidR="000C6C1C" w:rsidRPr="00003F17" w:rsidRDefault="000C6C1C" w:rsidP="00153DE9">
            <w:pPr>
              <w:pStyle w:val="TableText"/>
            </w:pPr>
            <w:r w:rsidRPr="00003F17">
              <w:t xml:space="preserve">Device management components </w:t>
            </w:r>
          </w:p>
        </w:tc>
        <w:tc>
          <w:tcPr>
            <w:tcW w:w="0" w:type="auto"/>
            <w:hideMark/>
          </w:tcPr>
          <w:p w:rsidR="000C6C1C" w:rsidRPr="00003F17" w:rsidRDefault="000C6C1C" w:rsidP="00153DE9">
            <w:pPr>
              <w:pStyle w:val="TableText"/>
            </w:pPr>
            <w:r w:rsidRPr="00003F17">
              <w:t>eSight Network Device Manager</w:t>
            </w:r>
          </w:p>
        </w:tc>
        <w:tc>
          <w:tcPr>
            <w:tcW w:w="0" w:type="auto"/>
            <w:hideMark/>
          </w:tcPr>
          <w:p w:rsidR="000C6C1C" w:rsidRPr="00003F17" w:rsidRDefault="000C6C1C" w:rsidP="00153DE9">
            <w:pPr>
              <w:pStyle w:val="TableText"/>
            </w:pPr>
            <w:r w:rsidRPr="00003F17">
              <w:t>Offers basic management and configuration over network devices, including network device discovery and maintenance, route configuration, interface management, Layer-2 link management, IP topology, device accessories</w:t>
            </w:r>
            <w:r w:rsidRPr="00003F17">
              <w:rPr>
                <w:rFonts w:hint="eastAsia"/>
              </w:rPr>
              <w:t xml:space="preserve">, </w:t>
            </w:r>
            <w:r w:rsidRPr="00003F17">
              <w:t>and</w:t>
            </w:r>
            <w:r w:rsidRPr="00003F17">
              <w:rPr>
                <w:rFonts w:hint="eastAsia"/>
              </w:rPr>
              <w:t xml:space="preserve"> AR voice management</w:t>
            </w:r>
            <w:r w:rsidRPr="00003F17">
              <w:t>.</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w:t>
            </w:r>
            <w:r w:rsidRPr="00003F17">
              <w:rPr>
                <w:rFonts w:hint="eastAsia"/>
              </w:rPr>
              <w:t xml:space="preserve"> </w:t>
            </w:r>
            <w:r w:rsidRPr="00003F17">
              <w:t>PON Manager</w:t>
            </w:r>
          </w:p>
        </w:tc>
        <w:tc>
          <w:tcPr>
            <w:tcW w:w="0" w:type="auto"/>
            <w:hideMark/>
          </w:tcPr>
          <w:p w:rsidR="000C6C1C" w:rsidRPr="00003F17" w:rsidRDefault="000C6C1C" w:rsidP="00153DE9">
            <w:pPr>
              <w:pStyle w:val="TableText"/>
            </w:pPr>
            <w:r w:rsidRPr="00003F17">
              <w:t>Manages and monitors Huawei passive optical</w:t>
            </w:r>
            <w:r w:rsidRPr="00003F17">
              <w:rPr>
                <w:rFonts w:hint="eastAsia"/>
              </w:rPr>
              <w:t xml:space="preserve"> </w:t>
            </w:r>
            <w:r w:rsidRPr="00003F17">
              <w:t>network (PON) devices in a unified manner.</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Server Device Manager</w:t>
            </w:r>
          </w:p>
        </w:tc>
        <w:tc>
          <w:tcPr>
            <w:tcW w:w="0" w:type="auto"/>
            <w:hideMark/>
          </w:tcPr>
          <w:p w:rsidR="000C6C1C" w:rsidRPr="00003F17" w:rsidRDefault="000C6C1C" w:rsidP="00153DE9">
            <w:pPr>
              <w:pStyle w:val="TableText"/>
            </w:pPr>
            <w:r w:rsidRPr="00003F17">
              <w:t>Manages and monitors Huawei servers in a unified manner by offering an impressive array of functions, including centralized fault monitoring, performance analysis and report, keyboard, video, and mouse (KVM), and integrated virtual media management.</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Host Manager</w:t>
            </w:r>
          </w:p>
        </w:tc>
        <w:tc>
          <w:tcPr>
            <w:tcW w:w="0" w:type="auto"/>
            <w:hideMark/>
          </w:tcPr>
          <w:p w:rsidR="00153DE9" w:rsidRPr="00003F17" w:rsidRDefault="000C6C1C" w:rsidP="00153DE9">
            <w:pPr>
              <w:pStyle w:val="TableText"/>
            </w:pPr>
            <w:r w:rsidRPr="00003F17">
              <w:t>Monitors the host operating system, including the CPU, memory, disk, and network adapter. Mainstream operating systems, including Windows, Red Hat, and SUSE, are supported.</w:t>
            </w:r>
          </w:p>
          <w:p w:rsidR="00153DE9" w:rsidRPr="00003F17" w:rsidRDefault="00153DE9" w:rsidP="00153DE9">
            <w:pPr>
              <w:pStyle w:val="NotesHeadinginTable"/>
            </w:pPr>
            <w:r w:rsidRPr="00003F17">
              <w:rPr>
                <w:noProof/>
              </w:rPr>
              <w:drawing>
                <wp:inline distT="0" distB="0" distL="0" distR="0">
                  <wp:extent cx="542925" cy="152400"/>
                  <wp:effectExtent l="19050" t="0" r="9525" b="0"/>
                  <wp:docPr id="5" name="图片 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note"/>
                          <pic:cNvPicPr>
                            <a:picLocks noChangeAspect="1" noChangeArrowheads="1"/>
                          </pic:cNvPicPr>
                        </pic:nvPicPr>
                        <pic:blipFill>
                          <a:blip r:embed="rId19" cstate="print"/>
                          <a:srcRect/>
                          <a:stretch>
                            <a:fillRect/>
                          </a:stretch>
                        </pic:blipFill>
                        <pic:spPr bwMode="auto">
                          <a:xfrm>
                            <a:off x="0" y="0"/>
                            <a:ext cx="542925" cy="152400"/>
                          </a:xfrm>
                          <a:prstGeom prst="rect">
                            <a:avLst/>
                          </a:prstGeom>
                          <a:noFill/>
                          <a:ln w="9525">
                            <a:noFill/>
                            <a:miter lim="800000"/>
                            <a:headEnd/>
                            <a:tailEnd/>
                          </a:ln>
                        </pic:spPr>
                      </pic:pic>
                    </a:graphicData>
                  </a:graphic>
                </wp:inline>
              </w:drawing>
            </w:r>
          </w:p>
          <w:p w:rsidR="000C6C1C" w:rsidRPr="00003F17" w:rsidRDefault="000C6C1C" w:rsidP="00153DE9">
            <w:pPr>
              <w:pStyle w:val="NotesTextinTable"/>
            </w:pPr>
            <w:r w:rsidRPr="00003F17">
              <w:t>The host agent must be installed on managed hosts.</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Virtualization Manager</w:t>
            </w:r>
          </w:p>
        </w:tc>
        <w:tc>
          <w:tcPr>
            <w:tcW w:w="0" w:type="auto"/>
            <w:hideMark/>
          </w:tcPr>
          <w:p w:rsidR="000C6C1C" w:rsidRPr="00003F17" w:rsidRDefault="000C6C1C" w:rsidP="00153DE9">
            <w:pPr>
              <w:pStyle w:val="TableText"/>
            </w:pPr>
            <w:r w:rsidRPr="00003F17">
              <w:t>Manages virtual resources in a unified manner, including virtual resource discovery and monitoring.</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Storage Device Manager</w:t>
            </w:r>
          </w:p>
        </w:tc>
        <w:tc>
          <w:tcPr>
            <w:tcW w:w="0" w:type="auto"/>
            <w:hideMark/>
          </w:tcPr>
          <w:p w:rsidR="000C6C1C" w:rsidRPr="00003F17" w:rsidRDefault="000C6C1C" w:rsidP="00153DE9">
            <w:pPr>
              <w:pStyle w:val="TableText"/>
            </w:pPr>
            <w:r w:rsidRPr="00003F17">
              <w:t>Offers unified management over storage devices of different types and from different vendors, including storage device discovery, maintenance, and query.</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rPr>
                <w:rFonts w:eastAsia="Times New Roman"/>
              </w:rPr>
            </w:pPr>
            <w:r w:rsidRPr="00003F17">
              <w:t>eSight UC Device Manager</w:t>
            </w:r>
          </w:p>
        </w:tc>
        <w:tc>
          <w:tcPr>
            <w:tcW w:w="0" w:type="auto"/>
            <w:hideMark/>
          </w:tcPr>
          <w:p w:rsidR="000C6C1C" w:rsidRPr="00003F17" w:rsidRDefault="000C6C1C" w:rsidP="00FF352D">
            <w:pPr>
              <w:pStyle w:val="TableText"/>
            </w:pPr>
            <w:r w:rsidRPr="00003F17">
              <w:t>Offers convenient and quick UC device configuration, wizard-based service installation and configuration, one-stop service rollout, end-to-end visual network surveillance, and intuitive display of fault information, helping users quickly locate and rectify problems.</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rPr>
                <w:rFonts w:eastAsia="Times New Roman"/>
              </w:rPr>
            </w:pPr>
            <w:r w:rsidRPr="00003F17">
              <w:t>eSight</w:t>
            </w:r>
            <w:r w:rsidRPr="00003F17">
              <w:rPr>
                <w:rFonts w:hint="eastAsia"/>
              </w:rPr>
              <w:t xml:space="preserve"> </w:t>
            </w:r>
            <w:r w:rsidRPr="00003F17">
              <w:t>Intelligent Video Surveillance Device Manager</w:t>
            </w:r>
          </w:p>
        </w:tc>
        <w:tc>
          <w:tcPr>
            <w:tcW w:w="0" w:type="auto"/>
            <w:hideMark/>
          </w:tcPr>
          <w:p w:rsidR="000C6C1C" w:rsidRPr="00003F17" w:rsidRDefault="000C6C1C" w:rsidP="00FF352D">
            <w:pPr>
              <w:pStyle w:val="TableText"/>
            </w:pPr>
            <w:r w:rsidRPr="00003F17">
              <w:t>Offers end-to-end management over video surveillance devices, including resource discovery, topology, performance, and data analysis, which effectively improves video surveillance device management quality and efficiency. Users can view the performance and alarm data about surveillance devices to learn about the device running status and quickly locate faults.</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rPr>
                <w:rFonts w:eastAsia="Times New Roman"/>
              </w:rPr>
            </w:pPr>
            <w:r w:rsidRPr="00003F17">
              <w:t>eSight Telepresence and Video Conference Device Manager</w:t>
            </w:r>
          </w:p>
        </w:tc>
        <w:tc>
          <w:tcPr>
            <w:tcW w:w="0" w:type="auto"/>
            <w:hideMark/>
          </w:tcPr>
          <w:p w:rsidR="000C6C1C" w:rsidRPr="00003F17" w:rsidRDefault="000C6C1C" w:rsidP="00153DE9">
            <w:pPr>
              <w:pStyle w:val="TableText"/>
            </w:pPr>
            <w:r w:rsidRPr="00003F17">
              <w:t xml:space="preserve">Supports the access of servers and endpoints to the telepresence conference, alarming, and topology management, monitors the network of telepresence conference sites, and provides assurance for the network of critical conferences. It can </w:t>
            </w:r>
            <w:r w:rsidRPr="00003F17">
              <w:rPr>
                <w:rFonts w:hint="eastAsia"/>
              </w:rPr>
              <w:t xml:space="preserve">enhance </w:t>
            </w:r>
            <w:r w:rsidRPr="00003F17">
              <w:t>O&amp;M personnel's awareness of the network quality</w:t>
            </w:r>
            <w:r w:rsidRPr="00003F17">
              <w:rPr>
                <w:rFonts w:hint="eastAsia"/>
              </w:rPr>
              <w:t xml:space="preserve"> at </w:t>
            </w:r>
            <w:r w:rsidRPr="00003F17">
              <w:t>telepresence conference sites</w:t>
            </w:r>
            <w:r w:rsidRPr="00003F17">
              <w:rPr>
                <w:rFonts w:hint="eastAsia"/>
              </w:rPr>
              <w:t>,</w:t>
            </w:r>
            <w:r w:rsidRPr="00003F17">
              <w:t xml:space="preserve"> enabling them to locate network faults efficiently. </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eLTE Device Manager</w:t>
            </w:r>
          </w:p>
        </w:tc>
        <w:tc>
          <w:tcPr>
            <w:tcW w:w="0" w:type="auto"/>
            <w:hideMark/>
          </w:tcPr>
          <w:p w:rsidR="000C6C1C" w:rsidRPr="00003F17" w:rsidRDefault="000C6C1C" w:rsidP="00153DE9">
            <w:pPr>
              <w:pStyle w:val="TableText"/>
            </w:pPr>
            <w:r w:rsidRPr="00003F17">
              <w:t>Manages Huawei's enterprise Long Term Evolution (eLTE) devices, including plug and play (PnP), device firmware upgrade, device configuration management, and remote device maintenance.</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 xml:space="preserve">eIMS Device Manager </w:t>
            </w:r>
          </w:p>
        </w:tc>
        <w:tc>
          <w:tcPr>
            <w:tcW w:w="0" w:type="auto"/>
            <w:hideMark/>
          </w:tcPr>
          <w:p w:rsidR="000C6C1C" w:rsidRPr="00003F17" w:rsidRDefault="000C6C1C" w:rsidP="00153DE9">
            <w:pPr>
              <w:pStyle w:val="TableText"/>
            </w:pPr>
            <w:r w:rsidRPr="00003F17">
              <w:t>Manages NEs of eI</w:t>
            </w:r>
            <w:r w:rsidRPr="00003F17">
              <w:rPr>
                <w:rFonts w:hint="eastAsia"/>
              </w:rPr>
              <w:t>M</w:t>
            </w:r>
            <w:r w:rsidRPr="00003F17">
              <w:t xml:space="preserve">S devices and ensures the effective network O&amp;M in scenarios including site deployment, service </w:t>
            </w:r>
            <w:r w:rsidRPr="00003F17">
              <w:rPr>
                <w:rFonts w:hint="eastAsia"/>
              </w:rPr>
              <w:t xml:space="preserve">configuration </w:t>
            </w:r>
            <w:r w:rsidRPr="00003F17">
              <w:t xml:space="preserve">adjustment, and daily maintenance. </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Application Manager</w:t>
            </w:r>
          </w:p>
        </w:tc>
        <w:tc>
          <w:tcPr>
            <w:tcW w:w="0" w:type="auto"/>
            <w:hideMark/>
          </w:tcPr>
          <w:p w:rsidR="000C6C1C" w:rsidRPr="00003F17" w:rsidRDefault="000C6C1C" w:rsidP="00153DE9">
            <w:pPr>
              <w:pStyle w:val="TableText"/>
            </w:pPr>
            <w:r w:rsidRPr="00003F17">
              <w:t>Monitors the following items in real time: mainstream operating systems, databases, email servers (such as Exchange), middleware (such as IBM MQ, MSMQ, and Sharepoint), application servers (such as</w:t>
            </w:r>
            <w:r w:rsidR="00003F17" w:rsidRPr="00003F17">
              <w:t xml:space="preserve"> Tomcat, WebLogic, JBoss, Glass</w:t>
            </w:r>
            <w:r w:rsidR="00003F17" w:rsidRPr="00003F17">
              <w:rPr>
                <w:rFonts w:hint="eastAsia"/>
              </w:rPr>
              <w:t>F</w:t>
            </w:r>
            <w:r w:rsidRPr="00003F17">
              <w:t>ish, and Microsoft .Net), and services (such as AD, DNS, FTP, and LDAP). This function keeps users abreast of the application status and ensures the normal operation of applications.</w:t>
            </w:r>
          </w:p>
        </w:tc>
      </w:tr>
      <w:tr w:rsidR="000C6C1C" w:rsidRPr="00003F17" w:rsidTr="00153DE9">
        <w:trPr>
          <w:cantSplit w:val="off"/>
        </w:trPr>
        <w:tc>
          <w:tcPr>
            <w:tcW w:w="0" w:type="auto"/>
            <w:vMerge w:val="restart"/>
            <w:hideMark/>
          </w:tcPr>
          <w:p w:rsidR="000C6C1C" w:rsidRPr="00003F17" w:rsidRDefault="000C6C1C" w:rsidP="00FF352D">
            <w:pPr>
              <w:pStyle w:val="TableText"/>
            </w:pPr>
            <w:r w:rsidRPr="00003F17">
              <w:t xml:space="preserve">Service management components </w:t>
            </w:r>
          </w:p>
        </w:tc>
        <w:tc>
          <w:tcPr>
            <w:tcW w:w="0" w:type="auto"/>
            <w:hideMark/>
          </w:tcPr>
          <w:p w:rsidR="000C6C1C" w:rsidRPr="00003F17" w:rsidRDefault="000C6C1C" w:rsidP="00153DE9">
            <w:pPr>
              <w:pStyle w:val="TableText"/>
            </w:pPr>
            <w:r w:rsidRPr="00003F17">
              <w:t>eSight Open SDK</w:t>
            </w:r>
          </w:p>
        </w:tc>
        <w:tc>
          <w:tcPr>
            <w:tcW w:w="0" w:type="auto"/>
            <w:hideMark/>
          </w:tcPr>
          <w:p w:rsidR="000C6C1C" w:rsidRPr="00003F17" w:rsidRDefault="000C6C1C" w:rsidP="00153DE9">
            <w:pPr>
              <w:pStyle w:val="TableText"/>
            </w:pPr>
            <w:r w:rsidRPr="00003F17">
              <w:t>Provides SNMP and HTTP interfaces to be integrated by third-party systems.</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Smart Reporter</w:t>
            </w:r>
          </w:p>
        </w:tc>
        <w:tc>
          <w:tcPr>
            <w:tcW w:w="0" w:type="auto"/>
            <w:hideMark/>
          </w:tcPr>
          <w:p w:rsidR="000C6C1C" w:rsidRPr="00003F17" w:rsidRDefault="000C6C1C" w:rsidP="00153DE9">
            <w:pPr>
              <w:pStyle w:val="TableText"/>
            </w:pPr>
            <w:r w:rsidRPr="00003F17">
              <w:t>Pre-integrates rich report templates, meets network O&amp;M report requirements, and allows users to customize report templates.</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Report</w:t>
            </w:r>
            <w:r w:rsidRPr="00003F17">
              <w:rPr>
                <w:rFonts w:hint="eastAsia"/>
              </w:rPr>
              <w:t>er</w:t>
            </w:r>
          </w:p>
        </w:tc>
        <w:tc>
          <w:tcPr>
            <w:tcW w:w="0" w:type="auto"/>
            <w:hideMark/>
          </w:tcPr>
          <w:p w:rsidR="000C6C1C" w:rsidRPr="00003F17" w:rsidRDefault="000C6C1C" w:rsidP="00153DE9">
            <w:pPr>
              <w:pStyle w:val="TableText"/>
            </w:pPr>
            <w:r w:rsidRPr="00003F17">
              <w:t xml:space="preserve">Enables users to quickly and flexibly customize reports by drag and drop and </w:t>
            </w:r>
            <w:r w:rsidRPr="00003F17">
              <w:rPr>
                <w:rFonts w:hint="eastAsia"/>
              </w:rPr>
              <w:t>displays</w:t>
            </w:r>
            <w:r w:rsidRPr="00003F17">
              <w:t xml:space="preserve"> the report</w:t>
            </w:r>
            <w:r w:rsidRPr="00003F17">
              <w:rPr>
                <w:rFonts w:hint="eastAsia"/>
              </w:rPr>
              <w:t>s</w:t>
            </w:r>
            <w:r w:rsidRPr="00003F17">
              <w:t xml:space="preserve"> graphically. </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 xml:space="preserve">eSight </w:t>
            </w:r>
            <w:r w:rsidRPr="00003F17">
              <w:rPr>
                <w:rFonts w:hint="eastAsia"/>
              </w:rPr>
              <w:t>N</w:t>
            </w:r>
            <w:r w:rsidRPr="00003F17">
              <w:t xml:space="preserve">etwork </w:t>
            </w:r>
            <w:r w:rsidRPr="00003F17">
              <w:rPr>
                <w:rFonts w:hint="eastAsia"/>
              </w:rPr>
              <w:t>R</w:t>
            </w:r>
            <w:r w:rsidRPr="00003F17">
              <w:t xml:space="preserve">eport </w:t>
            </w:r>
            <w:r w:rsidRPr="00003F17">
              <w:rPr>
                <w:rFonts w:hint="eastAsia"/>
              </w:rPr>
              <w:t>T</w:t>
            </w:r>
            <w:r w:rsidRPr="00003F17">
              <w:t>emplate</w:t>
            </w:r>
            <w:r w:rsidRPr="00003F17">
              <w:rPr>
                <w:rFonts w:hint="eastAsia"/>
              </w:rPr>
              <w:t xml:space="preserve"> Pack</w:t>
            </w:r>
            <w:r w:rsidR="004C334B" w:rsidRPr="00003F17">
              <w:rPr>
                <w:rFonts w:hint="eastAsia"/>
              </w:rPr>
              <w:t>age</w:t>
            </w:r>
          </w:p>
        </w:tc>
        <w:tc>
          <w:tcPr>
            <w:tcW w:w="0" w:type="auto"/>
            <w:hideMark/>
          </w:tcPr>
          <w:p w:rsidR="000C6C1C" w:rsidRPr="00003F17" w:rsidRDefault="000C6C1C" w:rsidP="00153DE9">
            <w:pPr>
              <w:pStyle w:val="TableText"/>
            </w:pPr>
            <w:r w:rsidRPr="00003F17">
              <w:t xml:space="preserve">Provides indicator analysis reports of </w:t>
            </w:r>
            <w:r w:rsidRPr="00003F17">
              <w:rPr>
                <w:rFonts w:hint="eastAsia"/>
              </w:rPr>
              <w:t xml:space="preserve">the </w:t>
            </w:r>
            <w:r w:rsidRPr="00003F17">
              <w:t xml:space="preserve">NE, board, </w:t>
            </w:r>
            <w:r w:rsidRPr="00003F17">
              <w:rPr>
                <w:rFonts w:hint="eastAsia"/>
              </w:rPr>
              <w:t>port</w:t>
            </w:r>
            <w:r w:rsidRPr="00003F17">
              <w:t xml:space="preserve">, link, radio frequency, AP, and SSID, including indicator statistics, indicator change trend, reports </w:t>
            </w:r>
            <w:r w:rsidRPr="00003F17">
              <w:rPr>
                <w:rFonts w:hint="eastAsia"/>
              </w:rPr>
              <w:t>on</w:t>
            </w:r>
            <w:r w:rsidRPr="00003F17">
              <w:t xml:space="preserve"> Top</w:t>
            </w:r>
            <w:r w:rsidRPr="00003F17">
              <w:rPr>
                <w:rFonts w:hint="eastAsia"/>
              </w:rPr>
              <w:t xml:space="preserve"> </w:t>
            </w:r>
            <w:r w:rsidRPr="00003F17">
              <w:t xml:space="preserve">N </w:t>
            </w:r>
            <w:r w:rsidR="00BA5533" w:rsidRPr="00003F17">
              <w:t>indicators, and custom</w:t>
            </w:r>
            <w:r w:rsidRPr="00003F17">
              <w:t xml:space="preserve"> reports.</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WLAN Manager</w:t>
            </w:r>
          </w:p>
        </w:tc>
        <w:tc>
          <w:tcPr>
            <w:tcW w:w="0" w:type="auto"/>
            <w:hideMark/>
          </w:tcPr>
          <w:p w:rsidR="000C6C1C" w:rsidRPr="00003F17" w:rsidRDefault="000C6C1C" w:rsidP="00153DE9">
            <w:pPr>
              <w:pStyle w:val="TableText"/>
            </w:pPr>
            <w:r w:rsidRPr="00003F17">
              <w:t>Manages wireless network resources (AC/AP), diagnoses wireless network faults, and displays wired and wireless devices in the topology.</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MPLS VPN Manager</w:t>
            </w:r>
          </w:p>
        </w:tc>
        <w:tc>
          <w:tcPr>
            <w:tcW w:w="0" w:type="auto"/>
            <w:hideMark/>
          </w:tcPr>
          <w:p w:rsidR="000C6C1C" w:rsidRPr="00003F17" w:rsidRDefault="000C6C1C" w:rsidP="00153DE9">
            <w:pPr>
              <w:pStyle w:val="TableText"/>
            </w:pPr>
            <w:r w:rsidRPr="00003F17">
              <w:t>Automatically discovers MPLS VPN services, presents the logical architecture of the VPN network, and monitors and collects statistical information about the VPN service status and quality.</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MPLS Tunnel Manager</w:t>
            </w:r>
          </w:p>
        </w:tc>
        <w:tc>
          <w:tcPr>
            <w:tcW w:w="0" w:type="auto"/>
            <w:hideMark/>
          </w:tcPr>
          <w:p w:rsidR="000C6C1C" w:rsidRPr="00003F17" w:rsidRDefault="000C6C1C" w:rsidP="00153DE9">
            <w:pPr>
              <w:pStyle w:val="TableText"/>
            </w:pPr>
            <w:r w:rsidRPr="00003F17">
              <w:t>Automatically discovers deployed MPLS TE and LDP tunnels, dynamically presents the network channel status change, and enables visual route management.</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Network SLA Manager</w:t>
            </w:r>
          </w:p>
        </w:tc>
        <w:tc>
          <w:tcPr>
            <w:tcW w:w="0" w:type="auto"/>
            <w:hideMark/>
          </w:tcPr>
          <w:p w:rsidR="000C6C1C" w:rsidRPr="00003F17" w:rsidRDefault="000C6C1C" w:rsidP="00153DE9">
            <w:pPr>
              <w:pStyle w:val="TableText"/>
            </w:pPr>
            <w:r w:rsidRPr="00003F17">
              <w:t>Automatically performs periodical and temporary diagnosis over network lines, which helps users to assess network service quality.</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Network Traffic Analyzer Manager</w:t>
            </w:r>
          </w:p>
        </w:tc>
        <w:tc>
          <w:tcPr>
            <w:tcW w:w="0" w:type="auto"/>
            <w:hideMark/>
          </w:tcPr>
          <w:p w:rsidR="000C6C1C" w:rsidRPr="00003F17" w:rsidRDefault="000C6C1C" w:rsidP="00153DE9">
            <w:pPr>
              <w:pStyle w:val="TableText"/>
            </w:pPr>
            <w:r w:rsidRPr="00003F17">
              <w:t>Analyzes network traffic packets based on the packet source, destination, protocol, and application, which helps users to understand network traffic distribution.</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IPSec VPN Manager</w:t>
            </w:r>
          </w:p>
        </w:tc>
        <w:tc>
          <w:tcPr>
            <w:tcW w:w="0" w:type="auto"/>
            <w:hideMark/>
          </w:tcPr>
          <w:p w:rsidR="000C6C1C" w:rsidRPr="00003F17" w:rsidRDefault="000C6C1C" w:rsidP="00153DE9">
            <w:pPr>
              <w:pStyle w:val="TableText"/>
            </w:pPr>
            <w:r w:rsidRPr="00003F17">
              <w:t>Manages IPSec VPN services on the GUI as follows: discovers IPSec VPN services, displays IPSec VPN services in the topology, and supports VPN tunnel information query.</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Secure Center</w:t>
            </w:r>
          </w:p>
        </w:tc>
        <w:tc>
          <w:tcPr>
            <w:tcW w:w="0" w:type="auto"/>
            <w:hideMark/>
          </w:tcPr>
          <w:p w:rsidR="000C6C1C" w:rsidRPr="00003F17" w:rsidRDefault="000C6C1C" w:rsidP="00153DE9">
            <w:pPr>
              <w:pStyle w:val="TableText"/>
            </w:pPr>
            <w:r w:rsidRPr="00003F17">
              <w:t>Centrally manages policies for Huawei network security devices, including firewall, intrusion prevention system (IPS), and antivirus policies.</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Server Stateless Computing Manager</w:t>
            </w:r>
          </w:p>
        </w:tc>
        <w:tc>
          <w:tcPr>
            <w:tcW w:w="0" w:type="auto"/>
            <w:hideMark/>
          </w:tcPr>
          <w:p w:rsidR="000C6C1C" w:rsidRPr="00003F17" w:rsidRDefault="000C6C1C" w:rsidP="00153DE9">
            <w:pPr>
              <w:pStyle w:val="TableText"/>
            </w:pPr>
            <w:r w:rsidRPr="00003F17">
              <w:t>Virtualizes server hardware to configure and manage stateless Huawei servers through configuration files.</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Server Deployment Manager</w:t>
            </w:r>
          </w:p>
        </w:tc>
        <w:tc>
          <w:tcPr>
            <w:tcW w:w="0" w:type="auto"/>
            <w:hideMark/>
          </w:tcPr>
          <w:p w:rsidR="000C6C1C" w:rsidRPr="00003F17" w:rsidRDefault="000C6C1C" w:rsidP="00153DE9">
            <w:pPr>
              <w:pStyle w:val="TableText"/>
            </w:pPr>
            <w:r w:rsidRPr="00003F17">
              <w:t>Configures Huawei servers in batches, including BIOS configuration, network configuration, RAID card configuration, and operating system deployment.</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Storage Report Template Pack</w:t>
            </w:r>
            <w:r w:rsidRPr="00003F17">
              <w:rPr>
                <w:rFonts w:hint="eastAsia"/>
              </w:rPr>
              <w:t>age</w:t>
            </w:r>
          </w:p>
        </w:tc>
        <w:tc>
          <w:tcPr>
            <w:tcW w:w="0" w:type="auto"/>
            <w:hideMark/>
          </w:tcPr>
          <w:p w:rsidR="000C6C1C" w:rsidRPr="00003F17" w:rsidRDefault="000C6C1C" w:rsidP="00153DE9">
            <w:pPr>
              <w:pStyle w:val="TableText"/>
            </w:pPr>
            <w:r w:rsidRPr="00003F17">
              <w:t>Provides analysis reports for performance and capacity, including resource statistics, capacity trend, Top</w:t>
            </w:r>
            <w:r w:rsidRPr="00003F17">
              <w:rPr>
                <w:rFonts w:hint="eastAsia"/>
              </w:rPr>
              <w:t xml:space="preserve"> </w:t>
            </w:r>
            <w:r w:rsidRPr="00003F17">
              <w:t>N capacity reports, Top</w:t>
            </w:r>
            <w:r w:rsidRPr="00003F17">
              <w:rPr>
                <w:rFonts w:hint="eastAsia"/>
              </w:rPr>
              <w:t xml:space="preserve"> </w:t>
            </w:r>
            <w:r w:rsidRPr="00003F17">
              <w:t xml:space="preserve">N performance reports, and custom reports. </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eSight SAN Analyzer</w:t>
            </w:r>
          </w:p>
        </w:tc>
        <w:tc>
          <w:tcPr>
            <w:tcW w:w="0" w:type="auto"/>
            <w:hideMark/>
          </w:tcPr>
          <w:p w:rsidR="00153DE9" w:rsidRPr="00003F17" w:rsidRDefault="000C6C1C" w:rsidP="00153DE9">
            <w:pPr>
              <w:pStyle w:val="TableText"/>
            </w:pPr>
            <w:r w:rsidRPr="00003F17">
              <w:t xml:space="preserve">Monitors and analyzes SAN/NAS storage network environments, automatically discovers storage network topologies, centrally monitors storage </w:t>
            </w:r>
            <w:r w:rsidRPr="00003F17">
              <w:lastRenderedPageBreak/>
              <w:t xml:space="preserve">network alarms, and monitors and compares storage link performance. </w:t>
            </w:r>
          </w:p>
          <w:p w:rsidR="000C6C1C" w:rsidRPr="00003F17" w:rsidRDefault="000C6C1C" w:rsidP="00153DE9">
            <w:pPr>
              <w:pStyle w:val="TableText"/>
            </w:pPr>
            <w:r w:rsidRPr="00003F17">
              <w:t xml:space="preserve">Supports two monitoring views (global and custom topologies) and displays storage resources, storage mappings, host paths, and host logical relationships in drill-down mode, facilitating multi-level monitoring and analysis over storage paths. </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 xml:space="preserve">eSight Capacity Manager </w:t>
            </w:r>
          </w:p>
        </w:tc>
        <w:tc>
          <w:tcPr>
            <w:tcW w:w="0" w:type="auto"/>
            <w:hideMark/>
          </w:tcPr>
          <w:p w:rsidR="000C6C1C" w:rsidRPr="00003F17" w:rsidRDefault="000C6C1C" w:rsidP="00153DE9">
            <w:pPr>
              <w:pStyle w:val="TableText"/>
            </w:pPr>
            <w:r w:rsidRPr="00003F17">
              <w:t xml:space="preserve">Summarizes and analyzes capacity information about hosts, virtual machines, and virtual servers, including capacity usage statistics, hot spot distribution, and trend prediction. With capacity management, eSight predicts the capacity usage trend within one week, two weeks, three weeks, and one month, instructing users to perform capacity expansion. </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pPr>
            <w:r w:rsidRPr="00003F17">
              <w:t xml:space="preserve">eSight Data Center </w:t>
            </w:r>
            <w:r w:rsidRPr="00003F17">
              <w:rPr>
                <w:rFonts w:hint="eastAsia"/>
              </w:rPr>
              <w:t>Manage</w:t>
            </w:r>
            <w:r w:rsidRPr="00003F17">
              <w:t>r</w:t>
            </w:r>
          </w:p>
        </w:tc>
        <w:tc>
          <w:tcPr>
            <w:tcW w:w="0" w:type="auto"/>
            <w:hideMark/>
          </w:tcPr>
          <w:p w:rsidR="000C6C1C" w:rsidRPr="00003F17" w:rsidRDefault="000C6C1C" w:rsidP="00153DE9">
            <w:pPr>
              <w:pStyle w:val="TableText"/>
              <w:rPr>
                <w:rFonts w:cstheme="minorBidi"/>
              </w:rPr>
            </w:pPr>
            <w:r w:rsidRPr="00003F17">
              <w:rPr>
                <w:rFonts w:cstheme="minorBidi"/>
              </w:rPr>
              <w:t>Monitors</w:t>
            </w:r>
            <w:r w:rsidRPr="00003F17">
              <w:rPr>
                <w:rFonts w:cstheme="minorBidi" w:hint="eastAsia"/>
              </w:rPr>
              <w:t xml:space="preserve"> </w:t>
            </w:r>
            <w:r w:rsidRPr="00003F17">
              <w:rPr>
                <w:rFonts w:cstheme="minorBidi"/>
              </w:rPr>
              <w:t xml:space="preserve">virtual computing resources of data centers in each region and end-to-end services in </w:t>
            </w:r>
            <w:r w:rsidRPr="00003F17">
              <w:rPr>
                <w:rFonts w:cstheme="minorBidi" w:hint="eastAsia"/>
              </w:rPr>
              <w:t>each</w:t>
            </w:r>
            <w:r w:rsidRPr="00003F17">
              <w:rPr>
                <w:rFonts w:cstheme="minorBidi"/>
              </w:rPr>
              <w:t xml:space="preserve"> application system. </w:t>
            </w:r>
          </w:p>
        </w:tc>
      </w:tr>
      <w:tr w:rsidR="000C6C1C" w:rsidRPr="00003F17" w:rsidTr="00153DE9">
        <w:trPr>
          <w:cantSplit w:val="off"/>
        </w:trPr>
        <w:tc>
          <w:tcPr>
            <w:tcW w:w="0" w:type="auto"/>
            <w:vMerge/>
            <w:hideMark/>
          </w:tcPr>
          <w:p w:rsidR="000C6C1C" w:rsidRPr="00003F17" w:rsidRDefault="000C6C1C" w:rsidP="00C23C09">
            <w:pPr>
              <w:pStyle w:val="TableText"/>
              <w:jc w:val="both"/>
              <w:rPr>
                <w:rFonts w:eastAsia="Times New Roman"/>
              </w:rPr>
            </w:pPr>
          </w:p>
        </w:tc>
        <w:tc>
          <w:tcPr>
            <w:tcW w:w="0" w:type="auto"/>
            <w:hideMark/>
          </w:tcPr>
          <w:p w:rsidR="000C6C1C" w:rsidRPr="00003F17" w:rsidRDefault="000C6C1C" w:rsidP="00153DE9">
            <w:pPr>
              <w:pStyle w:val="TableText"/>
              <w:rPr>
                <w:rFonts w:eastAsia="Times New Roman"/>
              </w:rPr>
            </w:pPr>
            <w:r w:rsidRPr="00003F17">
              <w:t>eSight</w:t>
            </w:r>
            <w:r w:rsidRPr="00003F17">
              <w:rPr>
                <w:rFonts w:hint="eastAsia"/>
              </w:rPr>
              <w:t xml:space="preserve"> </w:t>
            </w:r>
            <w:r w:rsidRPr="00003F17">
              <w:t>Facilities Infrastructure Manager</w:t>
            </w:r>
          </w:p>
        </w:tc>
        <w:tc>
          <w:tcPr>
            <w:tcW w:w="0" w:type="auto"/>
            <w:hideMark/>
          </w:tcPr>
          <w:p w:rsidR="000C6C1C" w:rsidRPr="00003F17" w:rsidRDefault="000C6C1C" w:rsidP="00FF352D">
            <w:pPr>
              <w:pStyle w:val="TableText"/>
            </w:pPr>
            <w:r w:rsidRPr="00003F17">
              <w:t>Manages basic facilities in an equipment room, including power supply, cooling, access control, physical security, environment, firefighting, and lighting devices, as well as cabinets and collectors. Offers enhanced energy efficiency analysis, temperature nephogram, and capacity management functions.</w:t>
            </w:r>
          </w:p>
        </w:tc>
      </w:tr>
    </w:tbl>
    <w:p w:rsidR="000C6C1C" w:rsidRPr="00003F17" w:rsidRDefault="000C6C1C" w:rsidP="000C6C1C"/>
    <w:p w:rsidR="000C6C1C" w:rsidRPr="00003F17" w:rsidRDefault="000C6C1C" w:rsidP="00153DE9">
      <w:pPr>
        <w:pStyle w:val="BlockLabel"/>
      </w:pPr>
      <w:r w:rsidRPr="00003F17">
        <w:t>Lightweight System to Easily Access the Network and Keep Abreast of the Network Status</w:t>
      </w:r>
    </w:p>
    <w:p w:rsidR="000C6C1C" w:rsidRPr="00003F17" w:rsidRDefault="000C6C1C" w:rsidP="00153DE9">
      <w:r w:rsidRPr="00003F17">
        <w:t xml:space="preserve">Based the browser/server (C/S) architecture, eSight is free of client installation. During system upgrade or maintenance, the software on the server side is updated, reducing upgrade or maintenance costs. </w:t>
      </w:r>
      <w:r w:rsidRPr="00003F17">
        <w:rPr>
          <w:noProof/>
        </w:rPr>
        <w:t>The advantages are as follows:</w:t>
      </w:r>
    </w:p>
    <w:p w:rsidR="000C6C1C" w:rsidRPr="00003F17" w:rsidRDefault="000C6C1C" w:rsidP="00153DE9">
      <w:pPr>
        <w:pStyle w:val="ItemList"/>
      </w:pPr>
      <w:r w:rsidRPr="00003F17">
        <w:rPr>
          <w:noProof/>
        </w:rPr>
        <w:t>Allows users to perform operations such as querying and browsing anywhere at any time based on the distributed feature.</w:t>
      </w:r>
    </w:p>
    <w:p w:rsidR="000C6C1C" w:rsidRPr="00003F17" w:rsidRDefault="000C6C1C" w:rsidP="00153DE9">
      <w:pPr>
        <w:pStyle w:val="ItemList"/>
      </w:pPr>
      <w:r w:rsidRPr="00003F17">
        <w:rPr>
          <w:noProof/>
        </w:rPr>
        <w:t>Allows users to expand services only by upgrading the server software.</w:t>
      </w:r>
    </w:p>
    <w:p w:rsidR="000C6C1C" w:rsidRPr="00003F17" w:rsidRDefault="000C6C1C" w:rsidP="00153DE9">
      <w:pPr>
        <w:pStyle w:val="BlockLabel"/>
      </w:pPr>
      <w:r w:rsidRPr="00003F17">
        <w:t>Unified Vendor and Resource Management to Unify Network Management</w:t>
      </w:r>
    </w:p>
    <w:p w:rsidR="000C6C1C" w:rsidRPr="00003F17" w:rsidRDefault="000C6C1C" w:rsidP="00153DE9">
      <w:r w:rsidRPr="00003F17">
        <w:t>eSight offers holistic device management capabilities. eSight allows users to:</w:t>
      </w:r>
    </w:p>
    <w:p w:rsidR="000C6C1C" w:rsidRPr="00003F17" w:rsidRDefault="000C6C1C" w:rsidP="00153DE9">
      <w:r w:rsidRPr="00003F17">
        <w:t>Manage Huawei routers, switches, ARs, security devices, WLANs, firewalls, UC devices, and storage devices.</w:t>
      </w:r>
    </w:p>
    <w:p w:rsidR="000C6C1C" w:rsidRPr="00003F17" w:rsidRDefault="000C6C1C" w:rsidP="00153DE9">
      <w:r w:rsidRPr="00003F17">
        <w:t>Predefine management capabilities over devices from mainstream vendors, including HP, Cisco, and H3C. Users can customize the device vendor, type, performance, and alarm management.</w:t>
      </w:r>
    </w:p>
    <w:p w:rsidR="000C6C1C" w:rsidRPr="00003F17" w:rsidRDefault="000C6C1C" w:rsidP="00153DE9">
      <w:pPr>
        <w:pStyle w:val="ItemStep"/>
        <w:numPr>
          <w:ilvl w:val="6"/>
          <w:numId w:val="47"/>
        </w:numPr>
      </w:pPr>
      <w:r w:rsidRPr="00003F17">
        <w:t>Default</w:t>
      </w:r>
      <w:r w:rsidRPr="00003F17">
        <w:rPr>
          <w:noProof/>
        </w:rPr>
        <w:t xml:space="preserve"> adaptation plan for vendors</w:t>
      </w:r>
    </w:p>
    <w:p w:rsidR="000C6C1C" w:rsidRPr="00003F17" w:rsidRDefault="000C6C1C" w:rsidP="00153DE9">
      <w:pPr>
        <w:pStyle w:val="ItemListText"/>
      </w:pPr>
      <w:r w:rsidRPr="00003F17">
        <w:rPr>
          <w:noProof/>
        </w:rPr>
        <w:lastRenderedPageBreak/>
        <w:t>eSight provides basic adaptation capabilities for devices from Huawei, Cisco, and H3C, including topology management, standard alarms, standard performance counters (CPU/memory), configuration file backup, and panel display.</w:t>
      </w:r>
    </w:p>
    <w:p w:rsidR="000C6C1C" w:rsidRPr="00003F17" w:rsidRDefault="000C6C1C" w:rsidP="00153DE9">
      <w:pPr>
        <w:pStyle w:val="ItemStep"/>
      </w:pPr>
      <w:r w:rsidRPr="00003F17">
        <w:rPr>
          <w:noProof/>
        </w:rPr>
        <w:t>User-defined device management plan</w:t>
      </w:r>
    </w:p>
    <w:p w:rsidR="000C6C1C" w:rsidRPr="00003F17" w:rsidRDefault="000C6C1C" w:rsidP="00153DE9">
      <w:pPr>
        <w:pStyle w:val="ItemListText"/>
      </w:pPr>
      <w:r w:rsidRPr="00003F17">
        <w:rPr>
          <w:noProof/>
        </w:rPr>
        <w:t>eSight supports customization of basic management functions for unknown devices by entering the device object identifier (OID), alarm information, performance counters, configuration commands, and high-fidelity panels.</w:t>
      </w:r>
    </w:p>
    <w:p w:rsidR="000C6C1C" w:rsidRPr="00003F17" w:rsidRDefault="000C6C1C" w:rsidP="00153DE9">
      <w:pPr>
        <w:pStyle w:val="BlockLabel"/>
      </w:pPr>
      <w:r w:rsidRPr="00003F17">
        <w:t>Independently Deliverable Device Adaptation Package</w:t>
      </w:r>
    </w:p>
    <w:p w:rsidR="000C6C1C" w:rsidRPr="00003F17" w:rsidRDefault="000C6C1C" w:rsidP="00153DE9">
      <w:r w:rsidRPr="00003F17">
        <w:t>eSight uses the component-based design to make connections between devices and services logically independent, which speeds up the software development in support of new device types without influencing the entire system architecture or stability. To adapt to new devices, customers only need to upgrade adaptation packages of some devices, which avoids a comprehensive upgrade that may take a long time and cause service interruption.</w:t>
      </w:r>
    </w:p>
    <w:p w:rsidR="000C6C1C" w:rsidRPr="00003F17" w:rsidRDefault="000C6C1C" w:rsidP="00153DE9">
      <w:pPr>
        <w:pStyle w:val="BlockLabel"/>
      </w:pPr>
      <w:r w:rsidRPr="00003F17">
        <w:t>Openness and Integration</w:t>
      </w:r>
    </w:p>
    <w:p w:rsidR="000C6C1C" w:rsidRPr="00003F17" w:rsidRDefault="000C6C1C" w:rsidP="00153DE9">
      <w:r w:rsidRPr="00003F17">
        <w:t xml:space="preserve">eSight offers diverse open interfaces to be integrated into customers' service processed by third-party vendors. </w:t>
      </w:r>
    </w:p>
    <w:p w:rsidR="000C6C1C" w:rsidRPr="00003F17" w:rsidRDefault="000C6C1C" w:rsidP="00153DE9">
      <w:r w:rsidRPr="00003F17">
        <w:t xml:space="preserve">eSight provides the following interfaces: </w:t>
      </w:r>
    </w:p>
    <w:p w:rsidR="000C6C1C" w:rsidRPr="00003F17" w:rsidRDefault="000C6C1C" w:rsidP="00153DE9">
      <w:pPr>
        <w:pStyle w:val="ItemList"/>
      </w:pPr>
      <w:r w:rsidRPr="00003F17">
        <w:t>HTTP/HTTPS-compliant Restful interfaces: Use the standard Rest style to offer interfaces for querying managed resources and alarms as well as acknowledging and clearing alarms.</w:t>
      </w:r>
    </w:p>
    <w:p w:rsidR="000C6C1C" w:rsidRPr="00003F17" w:rsidRDefault="000C6C1C" w:rsidP="00153DE9">
      <w:pPr>
        <w:pStyle w:val="ItemList"/>
      </w:pPr>
      <w:r w:rsidRPr="00003F17">
        <w:t>SNMP-compliant interfaces: Offer interfaces for obtaining managed resources as well as acknowledging and clearing alarms, and report data change to collecting parties in the form of notifications.</w:t>
      </w:r>
    </w:p>
    <w:p w:rsidR="000C6C1C" w:rsidRPr="00003F17" w:rsidRDefault="000C6C1C" w:rsidP="00153DE9">
      <w:pPr>
        <w:pStyle w:val="BlockLabel"/>
      </w:pPr>
      <w:r w:rsidRPr="00003F17">
        <w:rPr>
          <w:rFonts w:hint="eastAsia"/>
        </w:rPr>
        <w:t>Hierarchical Network Management</w:t>
      </w:r>
    </w:p>
    <w:p w:rsidR="000C6C1C" w:rsidRPr="00003F17" w:rsidRDefault="000C6C1C" w:rsidP="00153DE9">
      <w:bookmarkStart w:id="29" w:name="_Toc444938587"/>
      <w:bookmarkStart w:id="30" w:name="_Toc360178261"/>
      <w:bookmarkStart w:id="31" w:name="_Toc354313321"/>
      <w:bookmarkStart w:id="32" w:name="_Toc359950307"/>
      <w:r w:rsidRPr="00003F17">
        <w:t>eSight supports hierarchical network management. The upper-l</w:t>
      </w:r>
      <w:r w:rsidRPr="00003F17">
        <w:rPr>
          <w:rFonts w:hint="eastAsia"/>
        </w:rPr>
        <w:t xml:space="preserve">ayer NMS </w:t>
      </w:r>
      <w:r w:rsidRPr="00003F17">
        <w:t>can monitor and maintain the lower-l</w:t>
      </w:r>
      <w:r w:rsidRPr="00003F17">
        <w:rPr>
          <w:rFonts w:hint="eastAsia"/>
        </w:rPr>
        <w:t>ayer</w:t>
      </w:r>
      <w:r w:rsidRPr="00003F17">
        <w:t xml:space="preserve"> </w:t>
      </w:r>
      <w:r w:rsidR="00CD16B7" w:rsidRPr="00003F17">
        <w:rPr>
          <w:rFonts w:hint="eastAsia"/>
        </w:rPr>
        <w:t>NMS</w:t>
      </w:r>
      <w:r w:rsidRPr="00003F17">
        <w:t xml:space="preserve"> in </w:t>
      </w:r>
      <w:r w:rsidRPr="00003F17">
        <w:rPr>
          <w:rFonts w:hint="eastAsia"/>
        </w:rPr>
        <w:t>a</w:t>
      </w:r>
      <w:r w:rsidRPr="00003F17">
        <w:t xml:space="preserve"> unified m</w:t>
      </w:r>
      <w:r w:rsidRPr="00003F17">
        <w:rPr>
          <w:rFonts w:hint="eastAsia"/>
        </w:rPr>
        <w:t>anner.</w:t>
      </w:r>
      <w:r w:rsidRPr="00003F17">
        <w:t xml:space="preserve"> An upper-layer </w:t>
      </w:r>
      <w:r w:rsidRPr="00003F17">
        <w:rPr>
          <w:rFonts w:hint="eastAsia"/>
        </w:rPr>
        <w:t>NMS</w:t>
      </w:r>
      <w:r w:rsidRPr="00003F17">
        <w:t xml:space="preserve"> can manage up to 500 lower-l</w:t>
      </w:r>
      <w:r w:rsidRPr="00003F17">
        <w:rPr>
          <w:rFonts w:hint="eastAsia"/>
        </w:rPr>
        <w:t>ayer</w:t>
      </w:r>
      <w:r w:rsidRPr="00003F17">
        <w:t xml:space="preserve"> systems in a centralized </w:t>
      </w:r>
      <w:r w:rsidRPr="00003F17">
        <w:rPr>
          <w:rFonts w:hint="eastAsia"/>
        </w:rPr>
        <w:t>manner</w:t>
      </w:r>
      <w:r w:rsidRPr="00003F17">
        <w:t xml:space="preserve">. </w:t>
      </w:r>
      <w:bookmarkEnd w:id="29"/>
      <w:bookmarkEnd w:id="30"/>
      <w:bookmarkEnd w:id="31"/>
      <w:bookmarkEnd w:id="32"/>
      <w:r w:rsidRPr="00003F17">
        <w:t>After</w:t>
      </w:r>
      <w:r w:rsidRPr="00003F17">
        <w:rPr>
          <w:rFonts w:hint="eastAsia"/>
        </w:rPr>
        <w:t xml:space="preserve"> a </w:t>
      </w:r>
      <w:r w:rsidRPr="00003F17">
        <w:t>lower-layer</w:t>
      </w:r>
      <w:r w:rsidRPr="00003F17">
        <w:rPr>
          <w:rFonts w:hint="eastAsia"/>
        </w:rPr>
        <w:t xml:space="preserve"> NMS is added to a</w:t>
      </w:r>
      <w:r w:rsidR="00CD16B7" w:rsidRPr="00003F17">
        <w:rPr>
          <w:rFonts w:hint="eastAsia"/>
        </w:rPr>
        <w:t>n</w:t>
      </w:r>
      <w:r w:rsidRPr="00003F17">
        <w:rPr>
          <w:rFonts w:hint="eastAsia"/>
        </w:rPr>
        <w:t xml:space="preserve"> </w:t>
      </w:r>
      <w:r w:rsidRPr="00003F17">
        <w:t xml:space="preserve">upper-layer NMS, the </w:t>
      </w:r>
      <w:r w:rsidR="00C8154A" w:rsidRPr="00003F17">
        <w:rPr>
          <w:rFonts w:hint="eastAsia"/>
        </w:rPr>
        <w:t xml:space="preserve">eSight </w:t>
      </w:r>
      <w:r w:rsidRPr="00003F17">
        <w:t xml:space="preserve">system automatically synchronizes resources from the lower-layer </w:t>
      </w:r>
      <w:r w:rsidRPr="00003F17">
        <w:rPr>
          <w:rFonts w:hint="eastAsia"/>
        </w:rPr>
        <w:t>NMS</w:t>
      </w:r>
      <w:r w:rsidRPr="00003F17">
        <w:t xml:space="preserve"> to the upper-layer </w:t>
      </w:r>
      <w:r w:rsidRPr="00003F17">
        <w:rPr>
          <w:rFonts w:hint="eastAsia"/>
        </w:rPr>
        <w:t xml:space="preserve">NMS. The upper-layer NMS can centrally manage all its lower-layer NMSs through its capabilities, including unified </w:t>
      </w:r>
      <w:r w:rsidR="00CD16B7" w:rsidRPr="00003F17">
        <w:rPr>
          <w:rFonts w:hint="eastAsia"/>
        </w:rPr>
        <w:t xml:space="preserve">management over </w:t>
      </w:r>
      <w:r w:rsidRPr="00003F17">
        <w:rPr>
          <w:rFonts w:hint="eastAsia"/>
        </w:rPr>
        <w:t>topolog</w:t>
      </w:r>
      <w:r w:rsidR="00CD16B7" w:rsidRPr="00003F17">
        <w:rPr>
          <w:rFonts w:hint="eastAsia"/>
        </w:rPr>
        <w:t>ies</w:t>
      </w:r>
      <w:r w:rsidRPr="00003F17">
        <w:rPr>
          <w:rFonts w:hint="eastAsia"/>
        </w:rPr>
        <w:t>, resource</w:t>
      </w:r>
      <w:r w:rsidR="00CD16B7" w:rsidRPr="00003F17">
        <w:rPr>
          <w:rFonts w:hint="eastAsia"/>
        </w:rPr>
        <w:t>s</w:t>
      </w:r>
      <w:r w:rsidRPr="00003F17">
        <w:rPr>
          <w:rFonts w:hint="eastAsia"/>
        </w:rPr>
        <w:t>, alarm</w:t>
      </w:r>
      <w:r w:rsidR="00CD16B7" w:rsidRPr="00003F17">
        <w:rPr>
          <w:rFonts w:hint="eastAsia"/>
        </w:rPr>
        <w:t>s</w:t>
      </w:r>
      <w:r w:rsidRPr="00003F17">
        <w:rPr>
          <w:rFonts w:hint="eastAsia"/>
        </w:rPr>
        <w:t xml:space="preserve">, </w:t>
      </w:r>
      <w:r w:rsidR="00F96529">
        <w:rPr>
          <w:rFonts w:hint="eastAsia"/>
        </w:rPr>
        <w:t xml:space="preserve">user </w:t>
      </w:r>
      <w:r w:rsidRPr="00003F17">
        <w:t>authentication, and port</w:t>
      </w:r>
      <w:r w:rsidR="00CD16B7" w:rsidRPr="00003F17">
        <w:rPr>
          <w:rFonts w:hint="eastAsia"/>
        </w:rPr>
        <w:t>let</w:t>
      </w:r>
      <w:r w:rsidRPr="00003F17">
        <w:t xml:space="preserve"> summary. Users can directly jump to a lower-layer NMS from the upper-layer</w:t>
      </w:r>
      <w:r w:rsidRPr="00003F17">
        <w:rPr>
          <w:rFonts w:hint="eastAsia"/>
        </w:rPr>
        <w:t xml:space="preserve"> </w:t>
      </w:r>
      <w:r w:rsidR="00CD16B7" w:rsidRPr="00003F17">
        <w:rPr>
          <w:rFonts w:hint="eastAsia"/>
        </w:rPr>
        <w:t>NMS</w:t>
      </w:r>
      <w:r w:rsidRPr="00003F17">
        <w:t xml:space="preserve"> </w:t>
      </w:r>
      <w:r w:rsidRPr="00003F17">
        <w:rPr>
          <w:rFonts w:hint="eastAsia"/>
        </w:rPr>
        <w:t>for</w:t>
      </w:r>
      <w:r w:rsidRPr="00003F17">
        <w:t xml:space="preserve"> further operations over a specific managed object.</w:t>
      </w:r>
    </w:p>
    <w:p w:rsidR="000C6C1C" w:rsidRPr="00003F17" w:rsidRDefault="000C6C1C" w:rsidP="000C6C1C">
      <w:pPr>
        <w:pStyle w:val="21"/>
        <w:numPr>
          <w:ilvl w:val="1"/>
          <w:numId w:val="21"/>
        </w:numPr>
        <w:rPr>
          <w:lang w:eastAsia="zh-CN"/>
        </w:rPr>
      </w:pPr>
      <w:bookmarkStart w:id="33" w:name="_Toc450834807"/>
      <w:r w:rsidRPr="00003F17">
        <w:t>Unified Monitoring, Diagnosis, and Troubleshooting</w:t>
      </w:r>
      <w:bookmarkEnd w:id="33"/>
    </w:p>
    <w:p w:rsidR="000C6C1C" w:rsidRPr="00003F17" w:rsidRDefault="000C6C1C" w:rsidP="00153DE9">
      <w:r w:rsidRPr="00003F17">
        <w:t xml:space="preserve">The primary task of operation and maintenance is to monitor the running status of ICT environments in real time, quickly locate and troubleshoot faults, and effectively prevent potential risks. </w:t>
      </w:r>
    </w:p>
    <w:p w:rsidR="000C6C1C" w:rsidRPr="00003F17" w:rsidRDefault="000C6C1C" w:rsidP="00153DE9">
      <w:r w:rsidRPr="00003F17">
        <w:t xml:space="preserve">eSight offers a complete set of monitoring, analysis, and troubleshooting functions to help users detect and rectify faults in a timely manner and ensure the normal operation of </w:t>
      </w:r>
      <w:r w:rsidRPr="00003F17">
        <w:rPr>
          <w:rFonts w:hint="eastAsia"/>
        </w:rPr>
        <w:t xml:space="preserve">enterprise </w:t>
      </w:r>
      <w:r w:rsidRPr="00003F17">
        <w:t>ICT environments. The following table lists the management functions.</w:t>
      </w:r>
    </w:p>
    <w:tbl>
      <w:tblPr>
        <w:tblStyle w:val="Table"/>
        <w:tblW w:w="7938" w:type="dxa"/>
        <w:tblLayout w:type="fixed"/>
        <w:tblLook w:val="04A0"/>
      </w:tblPr>
      <w:tblGrid>
        <w:gridCol w:w="1554"/>
        <w:gridCol w:w="6384"/>
      </w:tblGrid>
      <w:tr w:rsidR="000C6C1C" w:rsidRPr="00003F17" w:rsidTr="00153DE9">
        <w:trPr>
          <w:cnfStyle w:val="100000000000"/>
          <w:cantSplit w:val="off"/>
        </w:trPr>
        <w:tc>
          <w:tcPr>
            <w:tcW w:w="1554" w:type="dxa"/>
          </w:tcPr>
          <w:p w:rsidR="000C6C1C" w:rsidRPr="00003F17" w:rsidRDefault="000C6C1C" w:rsidP="00153DE9">
            <w:pPr>
              <w:pStyle w:val="TableHeading"/>
            </w:pPr>
            <w:r w:rsidRPr="00003F17">
              <w:rPr>
                <w:noProof/>
              </w:rPr>
              <w:lastRenderedPageBreak/>
              <w:t>Function</w:t>
            </w:r>
          </w:p>
        </w:tc>
        <w:tc>
          <w:tcPr>
            <w:tcW w:w="6384" w:type="dxa"/>
          </w:tcPr>
          <w:p w:rsidR="000C6C1C" w:rsidRPr="00003F17" w:rsidRDefault="000C6C1C" w:rsidP="00153DE9">
            <w:pPr>
              <w:pStyle w:val="TableHeading"/>
            </w:pPr>
            <w:r w:rsidRPr="00003F17">
              <w:rPr>
                <w:noProof/>
              </w:rPr>
              <w:t>Description</w:t>
            </w:r>
          </w:p>
        </w:tc>
      </w:tr>
      <w:tr w:rsidR="000C6C1C" w:rsidRPr="00003F17" w:rsidTr="00153DE9">
        <w:trPr>
          <w:cantSplit w:val="off"/>
        </w:trPr>
        <w:tc>
          <w:tcPr>
            <w:tcW w:w="1554" w:type="dxa"/>
          </w:tcPr>
          <w:p w:rsidR="000C6C1C" w:rsidRPr="00003F17" w:rsidRDefault="000C6C1C" w:rsidP="00153DE9">
            <w:pPr>
              <w:pStyle w:val="TableText"/>
            </w:pPr>
            <w:r w:rsidRPr="00003F17">
              <w:rPr>
                <w:noProof/>
              </w:rPr>
              <w:t>Performance management</w:t>
            </w:r>
          </w:p>
        </w:tc>
        <w:tc>
          <w:tcPr>
            <w:tcW w:w="6384" w:type="dxa"/>
          </w:tcPr>
          <w:p w:rsidR="000C6C1C" w:rsidRPr="00003F17" w:rsidRDefault="000C6C1C" w:rsidP="00153DE9">
            <w:pPr>
              <w:pStyle w:val="TableText"/>
            </w:pPr>
            <w:r w:rsidRPr="00003F17">
              <w:rPr>
                <w:noProof/>
              </w:rPr>
              <w:t>Supports performance data collection, report analysis, and Portal top N monitoring, which monitor, analyze, and evaluate networks and devices.</w:t>
            </w:r>
          </w:p>
        </w:tc>
      </w:tr>
      <w:tr w:rsidR="000C6C1C" w:rsidRPr="00003F17" w:rsidTr="00153DE9">
        <w:trPr>
          <w:cantSplit w:val="off"/>
        </w:trPr>
        <w:tc>
          <w:tcPr>
            <w:tcW w:w="1554" w:type="dxa"/>
          </w:tcPr>
          <w:p w:rsidR="000C6C1C" w:rsidRPr="00003F17" w:rsidRDefault="000C6C1C" w:rsidP="00153DE9">
            <w:pPr>
              <w:pStyle w:val="TableText"/>
            </w:pPr>
            <w:r w:rsidRPr="00003F17">
              <w:rPr>
                <w:noProof/>
              </w:rPr>
              <w:t>Fault management</w:t>
            </w:r>
          </w:p>
        </w:tc>
        <w:tc>
          <w:tcPr>
            <w:tcW w:w="6384" w:type="dxa"/>
          </w:tcPr>
          <w:p w:rsidR="000C6C1C" w:rsidRPr="00003F17" w:rsidRDefault="000C6C1C" w:rsidP="00153DE9">
            <w:pPr>
              <w:pStyle w:val="TableText"/>
            </w:pPr>
            <w:r w:rsidRPr="00003F17">
              <w:rPr>
                <w:noProof/>
              </w:rPr>
              <w:t>Receives traps reported by devices, pushes the traps and topologies to the web page, and notifies users of network faults by short messages or emails in a timely manner.</w:t>
            </w:r>
          </w:p>
        </w:tc>
      </w:tr>
      <w:tr w:rsidR="000C6C1C" w:rsidRPr="00003F17" w:rsidTr="00153DE9">
        <w:trPr>
          <w:cantSplit w:val="off"/>
        </w:trPr>
        <w:tc>
          <w:tcPr>
            <w:tcW w:w="1554" w:type="dxa"/>
          </w:tcPr>
          <w:p w:rsidR="000C6C1C" w:rsidRPr="00003F17" w:rsidRDefault="000C6C1C" w:rsidP="00153DE9">
            <w:pPr>
              <w:pStyle w:val="TableText"/>
              <w:rPr>
                <w:szCs w:val="24"/>
              </w:rPr>
            </w:pPr>
            <w:r w:rsidRPr="00003F17">
              <w:rPr>
                <w:szCs w:val="24"/>
              </w:rPr>
              <w:t>Network fault diagnosis (telepresence conference)</w:t>
            </w:r>
          </w:p>
        </w:tc>
        <w:tc>
          <w:tcPr>
            <w:tcW w:w="6384" w:type="dxa"/>
          </w:tcPr>
          <w:p w:rsidR="000C6C1C" w:rsidRPr="00003F17" w:rsidRDefault="000C6C1C" w:rsidP="00153DE9">
            <w:pPr>
              <w:pStyle w:val="TableText"/>
              <w:rPr>
                <w:szCs w:val="24"/>
              </w:rPr>
            </w:pPr>
            <w:r w:rsidRPr="00003F17">
              <w:rPr>
                <w:szCs w:val="24"/>
              </w:rPr>
              <w:t>Collects and displays network performance indicators on devices that media streams pass through, visually presents the running status of the network, and facilitates decision making for network deployment and service adjustment.</w:t>
            </w:r>
          </w:p>
        </w:tc>
      </w:tr>
      <w:tr w:rsidR="000C6C1C" w:rsidRPr="00003F17" w:rsidTr="00153DE9">
        <w:trPr>
          <w:cantSplit w:val="off"/>
        </w:trPr>
        <w:tc>
          <w:tcPr>
            <w:tcW w:w="1554" w:type="dxa"/>
          </w:tcPr>
          <w:p w:rsidR="000C6C1C" w:rsidRPr="00003F17" w:rsidRDefault="000C6C1C" w:rsidP="00153DE9">
            <w:pPr>
              <w:pStyle w:val="TableText"/>
            </w:pPr>
            <w:r w:rsidRPr="00003F17">
              <w:rPr>
                <w:noProof/>
              </w:rPr>
              <w:t>Configuration management</w:t>
            </w:r>
          </w:p>
        </w:tc>
        <w:tc>
          <w:tcPr>
            <w:tcW w:w="6384" w:type="dxa"/>
          </w:tcPr>
          <w:p w:rsidR="000C6C1C" w:rsidRPr="00003F17" w:rsidRDefault="000C6C1C" w:rsidP="00153DE9">
            <w:pPr>
              <w:pStyle w:val="TableText"/>
            </w:pPr>
            <w:r w:rsidRPr="00003F17">
              <w:rPr>
                <w:noProof/>
              </w:rPr>
              <w:t>Backs up device configuration files and restores the configuration using the backup configuration files when a device fault occurs or components on a device are replaced.</w:t>
            </w:r>
          </w:p>
        </w:tc>
      </w:tr>
    </w:tbl>
    <w:p w:rsidR="000C6C1C" w:rsidRPr="00003F17" w:rsidRDefault="000C6C1C" w:rsidP="000C6C1C"/>
    <w:p w:rsidR="000C6C1C" w:rsidRPr="00003F17" w:rsidRDefault="000C6C1C" w:rsidP="000C6C1C">
      <w:pPr>
        <w:pStyle w:val="31"/>
      </w:pPr>
      <w:bookmarkStart w:id="34" w:name="_Toc360178262"/>
      <w:bookmarkStart w:id="35" w:name="_Toc444938588"/>
      <w:bookmarkStart w:id="36" w:name="_Toc450834808"/>
      <w:bookmarkStart w:id="37" w:name="_Toc354751644"/>
      <w:r w:rsidRPr="00003F17">
        <w:t>Performance Collection and Prediction Analysis</w:t>
      </w:r>
      <w:bookmarkEnd w:id="34"/>
      <w:bookmarkEnd w:id="35"/>
      <w:bookmarkEnd w:id="36"/>
    </w:p>
    <w:p w:rsidR="000C6C1C" w:rsidRPr="00003F17" w:rsidRDefault="000C6C1C" w:rsidP="000C6C1C">
      <w:pPr>
        <w:pStyle w:val="41"/>
        <w:numPr>
          <w:ilvl w:val="3"/>
          <w:numId w:val="21"/>
        </w:numPr>
      </w:pPr>
      <w:bookmarkStart w:id="38" w:name="_Toc450834809"/>
      <w:bookmarkEnd w:id="37"/>
      <w:r w:rsidRPr="00003F17">
        <w:t>Introduction</w:t>
      </w:r>
      <w:bookmarkEnd w:id="38"/>
    </w:p>
    <w:p w:rsidR="000C6C1C" w:rsidRPr="00003F17" w:rsidRDefault="000C6C1C" w:rsidP="00153DE9">
      <w:r w:rsidRPr="00003F17">
        <w:t xml:space="preserve">By collecting and displaying various performance data of devices, eSight enables users to learn about the network health conditions and make correct decisions about network deployment and service adjustment. </w:t>
      </w:r>
    </w:p>
    <w:p w:rsidR="000C6C1C" w:rsidRPr="00003F17" w:rsidRDefault="000C6C1C" w:rsidP="00153DE9">
      <w:r w:rsidRPr="00003F17">
        <w:t>In addition, eSight provides the report analysis and Top</w:t>
      </w:r>
      <w:r w:rsidR="00245B99" w:rsidRPr="00003F17">
        <w:rPr>
          <w:rFonts w:hint="eastAsia"/>
        </w:rPr>
        <w:t xml:space="preserve"> </w:t>
      </w:r>
      <w:r w:rsidRPr="00003F17">
        <w:t xml:space="preserve">N data display functions, enabling enterprise network management administrators to learn about the </w:t>
      </w:r>
      <w:r w:rsidRPr="00003F17">
        <w:rPr>
          <w:rFonts w:hint="eastAsia"/>
        </w:rPr>
        <w:t>ICT system</w:t>
      </w:r>
      <w:r w:rsidRPr="00003F17">
        <w:t xml:space="preserve"> running status. </w:t>
      </w:r>
    </w:p>
    <w:p w:rsidR="000C6C1C" w:rsidRPr="00003F17" w:rsidRDefault="000C6C1C" w:rsidP="000C6C1C">
      <w:pPr>
        <w:pStyle w:val="FigureDescription"/>
        <w:numPr>
          <w:ilvl w:val="7"/>
          <w:numId w:val="21"/>
        </w:numPr>
      </w:pPr>
      <w:r w:rsidRPr="00003F17">
        <w:lastRenderedPageBreak/>
        <w:t>Performance management solution</w:t>
      </w:r>
    </w:p>
    <w:p w:rsidR="000C6C1C" w:rsidRPr="00003F17" w:rsidRDefault="000C6C1C" w:rsidP="00153DE9">
      <w:pPr>
        <w:pStyle w:val="Figure"/>
      </w:pPr>
      <w:r w:rsidRPr="00003F17">
        <w:rPr>
          <w:noProof/>
        </w:rPr>
        <w:drawing>
          <wp:inline distT="0" distB="0" distL="0" distR="0">
            <wp:extent cx="4991100" cy="3790950"/>
            <wp:effectExtent l="19050" t="0" r="0" b="0"/>
            <wp:docPr id="45" name="d0e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778"/>
                    <pic:cNvPicPr>
                      <a:picLocks noChangeAspect="1" noChangeArrowheads="1"/>
                    </pic:cNvPicPr>
                  </pic:nvPicPr>
                  <pic:blipFill>
                    <a:blip r:embed="rId20" cstate="print"/>
                    <a:srcRect/>
                    <a:stretch>
                      <a:fillRect/>
                    </a:stretch>
                  </pic:blipFill>
                  <pic:spPr bwMode="auto">
                    <a:xfrm>
                      <a:off x="0" y="0"/>
                      <a:ext cx="4991100" cy="3790950"/>
                    </a:xfrm>
                    <a:prstGeom prst="rect">
                      <a:avLst/>
                    </a:prstGeom>
                    <a:noFill/>
                    <a:ln w="9525">
                      <a:noFill/>
                      <a:miter lim="800000"/>
                      <a:headEnd/>
                      <a:tailEnd/>
                    </a:ln>
                  </pic:spPr>
                </pic:pic>
              </a:graphicData>
            </a:graphic>
          </wp:inline>
        </w:drawing>
      </w:r>
    </w:p>
    <w:p w:rsidR="000C6C1C" w:rsidRPr="00003F17" w:rsidRDefault="000C6C1C" w:rsidP="000C6C1C"/>
    <w:p w:rsidR="000C6C1C" w:rsidRPr="00003F17" w:rsidRDefault="000C6C1C" w:rsidP="00153DE9">
      <w:r w:rsidRPr="00003F17">
        <w:rPr>
          <w:noProof/>
        </w:rPr>
        <w:t xml:space="preserve">eSight also provides an NTA component to allow users to analyze service flows based on parameters such as protocols used on networks. </w:t>
      </w:r>
    </w:p>
    <w:p w:rsidR="000C6C1C" w:rsidRPr="00003F17" w:rsidRDefault="000C6C1C" w:rsidP="000C6C1C">
      <w:pPr>
        <w:pStyle w:val="41"/>
        <w:numPr>
          <w:ilvl w:val="3"/>
          <w:numId w:val="21"/>
        </w:numPr>
      </w:pPr>
      <w:bookmarkStart w:id="39" w:name="_Toc354751645"/>
      <w:bookmarkStart w:id="40" w:name="_Toc450834810"/>
      <w:r w:rsidRPr="00003F17">
        <w:t>Key Technologies</w:t>
      </w:r>
      <w:bookmarkEnd w:id="39"/>
      <w:bookmarkEnd w:id="40"/>
    </w:p>
    <w:p w:rsidR="000C6C1C" w:rsidRPr="00003F17" w:rsidRDefault="000C6C1C" w:rsidP="00153DE9">
      <w:pPr>
        <w:pStyle w:val="BlockLabel"/>
      </w:pPr>
      <w:r w:rsidRPr="00003F17">
        <w:rPr>
          <w:noProof/>
        </w:rPr>
        <w:t>Performance Collection Task Management</w:t>
      </w:r>
    </w:p>
    <w:p w:rsidR="000C6C1C" w:rsidRPr="00003F17" w:rsidRDefault="000C6C1C" w:rsidP="00153DE9">
      <w:r w:rsidRPr="00003F17">
        <w:t>Based on created performance tasks, eSight collects performance indicator data at specified intervals when devices and service applications are running in ICT systems.</w:t>
      </w:r>
    </w:p>
    <w:p w:rsidR="000C6C1C" w:rsidRPr="00003F17" w:rsidRDefault="000C6C1C" w:rsidP="00153DE9">
      <w:pPr>
        <w:pStyle w:val="BlockLabel"/>
      </w:pPr>
      <w:r w:rsidRPr="00003F17">
        <w:t>Performance Data Consolidation</w:t>
      </w:r>
    </w:p>
    <w:p w:rsidR="000C6C1C" w:rsidRPr="00003F17" w:rsidRDefault="000C6C1C" w:rsidP="00153DE9">
      <w:bookmarkStart w:id="41" w:name="_Toc354751646"/>
      <w:r w:rsidRPr="00003F17">
        <w:t>eSight collects device performance data at regular intervals and stores the data in the database. By default, eSight stores the original performance data within the latest three months and stores only the summarized data when three months are exceeded. Performance data is summarized by hour and day. By default, hour-based data is stored for one year and day-based data is stored permanently until deleted by users. Users can perform summary statistics and trend analysis based on stored data.</w:t>
      </w:r>
    </w:p>
    <w:p w:rsidR="000C6C1C" w:rsidRPr="00003F17" w:rsidRDefault="000C6C1C" w:rsidP="000C6C1C">
      <w:pPr>
        <w:pStyle w:val="41"/>
        <w:numPr>
          <w:ilvl w:val="3"/>
          <w:numId w:val="21"/>
        </w:numPr>
      </w:pPr>
      <w:bookmarkStart w:id="42" w:name="_Toc450834811"/>
      <w:bookmarkEnd w:id="41"/>
      <w:r w:rsidRPr="00003F17">
        <w:t>Function Constraints</w:t>
      </w:r>
      <w:bookmarkEnd w:id="42"/>
    </w:p>
    <w:p w:rsidR="000C6C1C" w:rsidRPr="00003F17" w:rsidRDefault="000C6C1C" w:rsidP="00153DE9">
      <w:pPr>
        <w:pStyle w:val="BlockLabel"/>
        <w:rPr>
          <w:noProof/>
        </w:rPr>
      </w:pPr>
      <w:r w:rsidRPr="00003F17">
        <w:rPr>
          <w:noProof/>
        </w:rPr>
        <w:t>Applicable Device Type Constraint</w:t>
      </w:r>
    </w:p>
    <w:p w:rsidR="000C6C1C" w:rsidRPr="00003F17" w:rsidRDefault="000C6C1C" w:rsidP="00153DE9">
      <w:r w:rsidRPr="00003F17">
        <w:t xml:space="preserve">Preset alarm adaptation information varies according to device types. </w:t>
      </w:r>
      <w:r w:rsidRPr="00003F17">
        <w:rPr>
          <w:noProof/>
        </w:rPr>
        <w:t xml:space="preserve">For details, see the </w:t>
      </w:r>
      <w:r w:rsidRPr="00003F17">
        <w:rPr>
          <w:i/>
          <w:noProof/>
        </w:rPr>
        <w:t xml:space="preserve">eSight </w:t>
      </w:r>
      <w:r w:rsidRPr="00003F17">
        <w:rPr>
          <w:rFonts w:hint="eastAsia"/>
          <w:i/>
          <w:noProof/>
        </w:rPr>
        <w:t xml:space="preserve">Device </w:t>
      </w:r>
      <w:r w:rsidRPr="00003F17">
        <w:rPr>
          <w:i/>
          <w:noProof/>
        </w:rPr>
        <w:t>Specification List.</w:t>
      </w:r>
    </w:p>
    <w:p w:rsidR="000C6C1C" w:rsidRPr="00003F17" w:rsidRDefault="000C6C1C" w:rsidP="00153DE9">
      <w:pPr>
        <w:pStyle w:val="BlockLabel"/>
      </w:pPr>
      <w:r w:rsidRPr="00003F17">
        <w:rPr>
          <w:noProof/>
        </w:rPr>
        <w:lastRenderedPageBreak/>
        <w:t>Technical Constraint</w:t>
      </w:r>
    </w:p>
    <w:p w:rsidR="000C6C1C" w:rsidRPr="00003F17" w:rsidRDefault="000C6C1C" w:rsidP="00153DE9">
      <w:r w:rsidRPr="00003F17">
        <w:t xml:space="preserve">The protocol parameters such as </w:t>
      </w:r>
      <w:r w:rsidRPr="00003F17">
        <w:rPr>
          <w:b/>
        </w:rPr>
        <w:t>SNMP</w:t>
      </w:r>
      <w:r w:rsidRPr="00003F17">
        <w:t xml:space="preserve"> must be correctly configured.</w:t>
      </w:r>
    </w:p>
    <w:p w:rsidR="000C6C1C" w:rsidRPr="00003F17" w:rsidRDefault="000C6C1C" w:rsidP="000C6C1C">
      <w:pPr>
        <w:pStyle w:val="41"/>
        <w:numPr>
          <w:ilvl w:val="3"/>
          <w:numId w:val="21"/>
        </w:numPr>
      </w:pPr>
      <w:bookmarkStart w:id="43" w:name="_Toc354751647"/>
      <w:bookmarkStart w:id="44" w:name="_Toc450834812"/>
      <w:r w:rsidRPr="00003F17">
        <w:t>Typical Applications</w:t>
      </w:r>
      <w:bookmarkEnd w:id="43"/>
      <w:bookmarkEnd w:id="44"/>
    </w:p>
    <w:p w:rsidR="000C6C1C" w:rsidRPr="00003F17" w:rsidRDefault="000C6C1C" w:rsidP="00153DE9">
      <w:pPr>
        <w:pStyle w:val="ItemList"/>
      </w:pPr>
      <w:r w:rsidRPr="00003F17">
        <w:t>Scenario 1: Keep an eye on the health of key indicators and detect potential risks.</w:t>
      </w:r>
    </w:p>
    <w:p w:rsidR="000C6C1C" w:rsidRPr="00003F17" w:rsidRDefault="000C6C1C" w:rsidP="00153DE9">
      <w:pPr>
        <w:pStyle w:val="ItemList"/>
      </w:pPr>
      <w:r w:rsidRPr="00003F17">
        <w:t>Users can set performance indicators to concern and set thresholds. When the thresholds are reached, eSight sends alarm notifications to notify specified management personnel.</w:t>
      </w:r>
    </w:p>
    <w:p w:rsidR="000C6C1C" w:rsidRPr="00003F17" w:rsidRDefault="000C6C1C" w:rsidP="00153DE9">
      <w:pPr>
        <w:pStyle w:val="ItemList"/>
      </w:pPr>
      <w:r w:rsidRPr="00003F17">
        <w:t>Scenario 2: Collect the overall system running status, learn about the trend, and make plans.</w:t>
      </w:r>
    </w:p>
    <w:p w:rsidR="000C6C1C" w:rsidRPr="00003F17" w:rsidRDefault="000C6C1C" w:rsidP="00153DE9">
      <w:pPr>
        <w:pStyle w:val="ItemListText"/>
      </w:pPr>
      <w:r w:rsidRPr="00003F17">
        <w:t>Users configure performance statistics report templates and the time to send. eSight collects and analyzes the system running status at regular intervals and automatically sends the data to specified email addresses, which significantly saves time and labor costs.</w:t>
      </w:r>
    </w:p>
    <w:p w:rsidR="000C6C1C" w:rsidRPr="00003F17" w:rsidRDefault="000C6C1C" w:rsidP="000C6C1C">
      <w:pPr>
        <w:pStyle w:val="31"/>
      </w:pPr>
      <w:bookmarkStart w:id="45" w:name="_Toc360178263"/>
      <w:bookmarkStart w:id="46" w:name="_Toc444938589"/>
      <w:bookmarkStart w:id="47" w:name="_Toc450834813"/>
      <w:bookmarkStart w:id="48" w:name="_Toc354751649"/>
      <w:r w:rsidRPr="00003F17">
        <w:t>Alarm Information Collection and Notification</w:t>
      </w:r>
      <w:bookmarkEnd w:id="45"/>
      <w:bookmarkEnd w:id="46"/>
      <w:bookmarkEnd w:id="47"/>
    </w:p>
    <w:p w:rsidR="000C6C1C" w:rsidRPr="00003F17" w:rsidRDefault="000C6C1C" w:rsidP="000C6C1C">
      <w:pPr>
        <w:pStyle w:val="41"/>
      </w:pPr>
      <w:bookmarkStart w:id="49" w:name="_Toc450834814"/>
      <w:bookmarkEnd w:id="48"/>
      <w:r w:rsidRPr="00003F17">
        <w:t>Introduction</w:t>
      </w:r>
      <w:bookmarkEnd w:id="49"/>
    </w:p>
    <w:p w:rsidR="000C6C1C" w:rsidRPr="00003F17" w:rsidRDefault="000C6C1C" w:rsidP="00153DE9">
      <w:r w:rsidRPr="00003F17">
        <w:t xml:space="preserve">When a device or application fault occurs, eSight can collect all the possible fault information in time, generate an alarm accordingly, and notify the maintenance personnel of the fault by means of SMS or email in time. </w:t>
      </w:r>
    </w:p>
    <w:p w:rsidR="000C6C1C" w:rsidRPr="00003F17" w:rsidRDefault="000C6C1C" w:rsidP="000C6C1C">
      <w:pPr>
        <w:pStyle w:val="FigureDescription"/>
        <w:numPr>
          <w:ilvl w:val="7"/>
          <w:numId w:val="21"/>
        </w:numPr>
      </w:pPr>
      <w:r w:rsidRPr="00003F17">
        <w:t>Alarm management solution</w:t>
      </w:r>
    </w:p>
    <w:p w:rsidR="000C6C1C" w:rsidRPr="00003F17" w:rsidRDefault="000C6C1C" w:rsidP="00153DE9">
      <w:pPr>
        <w:pStyle w:val="Figure"/>
      </w:pPr>
      <w:r w:rsidRPr="00003F17">
        <w:rPr>
          <w:noProof/>
        </w:rPr>
        <w:drawing>
          <wp:inline distT="0" distB="0" distL="0" distR="0">
            <wp:extent cx="4926879" cy="3381375"/>
            <wp:effectExtent l="19050" t="0" r="7071" b="0"/>
            <wp:docPr id="44" name="d0e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1129"/>
                    <pic:cNvPicPr>
                      <a:picLocks noChangeAspect="1" noChangeArrowheads="1"/>
                    </pic:cNvPicPr>
                  </pic:nvPicPr>
                  <pic:blipFill>
                    <a:blip r:embed="rId21" cstate="print"/>
                    <a:srcRect/>
                    <a:stretch>
                      <a:fillRect/>
                    </a:stretch>
                  </pic:blipFill>
                  <pic:spPr bwMode="auto">
                    <a:xfrm>
                      <a:off x="0" y="0"/>
                      <a:ext cx="4926879" cy="3381375"/>
                    </a:xfrm>
                    <a:prstGeom prst="rect">
                      <a:avLst/>
                    </a:prstGeom>
                    <a:noFill/>
                    <a:ln w="9525">
                      <a:noFill/>
                      <a:miter lim="800000"/>
                      <a:headEnd/>
                      <a:tailEnd/>
                    </a:ln>
                  </pic:spPr>
                </pic:pic>
              </a:graphicData>
            </a:graphic>
          </wp:inline>
        </w:drawing>
      </w:r>
    </w:p>
    <w:p w:rsidR="000C6C1C" w:rsidRPr="00003F17" w:rsidRDefault="000C6C1C" w:rsidP="000C6C1C"/>
    <w:p w:rsidR="000C6C1C" w:rsidRPr="00003F17" w:rsidRDefault="000C6C1C" w:rsidP="00153DE9">
      <w:bookmarkStart w:id="50" w:name="_Toc354751650"/>
      <w:r w:rsidRPr="00003F17">
        <w:t xml:space="preserve">If notifications (such as SNMP trap messages) are sent to eSight due to device faults, eSight automatically parses these notifications as alarms based on preset parsing rules, and notifies users of the alarms by displaying the alarms on the GUI, sending SMS messages, or sending emails. </w:t>
      </w:r>
    </w:p>
    <w:p w:rsidR="000C6C1C" w:rsidRPr="00003F17" w:rsidRDefault="000C6C1C" w:rsidP="000C6C1C">
      <w:pPr>
        <w:pStyle w:val="41"/>
        <w:numPr>
          <w:ilvl w:val="3"/>
          <w:numId w:val="21"/>
        </w:numPr>
      </w:pPr>
      <w:bookmarkStart w:id="51" w:name="_Toc450834815"/>
      <w:bookmarkEnd w:id="50"/>
      <w:r w:rsidRPr="00003F17">
        <w:lastRenderedPageBreak/>
        <w:t>Key Technologies</w:t>
      </w:r>
      <w:bookmarkEnd w:id="51"/>
    </w:p>
    <w:p w:rsidR="000C6C1C" w:rsidRPr="00003F17" w:rsidRDefault="000C6C1C" w:rsidP="00153DE9">
      <w:pPr>
        <w:pStyle w:val="BlockLabel"/>
      </w:pPr>
      <w:r w:rsidRPr="00003F17">
        <w:t>Trap Receiving</w:t>
      </w:r>
    </w:p>
    <w:p w:rsidR="000C6C1C" w:rsidRPr="00003F17" w:rsidRDefault="000C6C1C" w:rsidP="00153DE9">
      <w:r w:rsidRPr="00003F17">
        <w:t xml:space="preserve">Network devices usually report alarms to eSight through SNMP trap messages. </w:t>
      </w:r>
      <w:r w:rsidRPr="00003F17">
        <w:rPr>
          <w:noProof/>
        </w:rPr>
        <w:t>Devices can send SNMP trap messages to the destination address specified using commands. eSight supports trap messages of SNMPv1, SNMPv2c, and SNMPv3.</w:t>
      </w:r>
    </w:p>
    <w:p w:rsidR="000C6C1C" w:rsidRPr="00003F17" w:rsidRDefault="000C6C1C" w:rsidP="00153DE9">
      <w:pPr>
        <w:pStyle w:val="ItemList"/>
      </w:pPr>
      <w:r w:rsidRPr="00003F17">
        <w:rPr>
          <w:noProof/>
        </w:rPr>
        <w:t>SNMPv1 trap message</w:t>
      </w:r>
    </w:p>
    <w:p w:rsidR="000C6C1C" w:rsidRPr="00003F17" w:rsidRDefault="000C6C1C" w:rsidP="00153DE9">
      <w:pPr>
        <w:pStyle w:val="ItemListText"/>
      </w:pPr>
      <w:r w:rsidRPr="00003F17">
        <w:rPr>
          <w:noProof/>
        </w:rPr>
        <w:drawing>
          <wp:inline distT="0" distB="0" distL="0" distR="0">
            <wp:extent cx="4705350" cy="800100"/>
            <wp:effectExtent l="19050" t="0" r="0" b="0"/>
            <wp:docPr id="43" name="d0e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1187"/>
                    <pic:cNvPicPr>
                      <a:picLocks noChangeAspect="1" noChangeArrowheads="1"/>
                    </pic:cNvPicPr>
                  </pic:nvPicPr>
                  <pic:blipFill>
                    <a:blip r:embed="rId22" cstate="print"/>
                    <a:srcRect/>
                    <a:stretch>
                      <a:fillRect/>
                    </a:stretch>
                  </pic:blipFill>
                  <pic:spPr bwMode="auto">
                    <a:xfrm>
                      <a:off x="0" y="0"/>
                      <a:ext cx="4705350" cy="800100"/>
                    </a:xfrm>
                    <a:prstGeom prst="rect">
                      <a:avLst/>
                    </a:prstGeom>
                    <a:noFill/>
                    <a:ln w="9525">
                      <a:noFill/>
                      <a:miter lim="800000"/>
                      <a:headEnd/>
                      <a:tailEnd/>
                    </a:ln>
                  </pic:spPr>
                </pic:pic>
              </a:graphicData>
            </a:graphic>
          </wp:inline>
        </w:drawing>
      </w:r>
    </w:p>
    <w:p w:rsidR="00153DE9" w:rsidRPr="00003F17" w:rsidRDefault="00153DE9" w:rsidP="00153DE9">
      <w:pPr>
        <w:pStyle w:val="ItemListText"/>
      </w:pPr>
    </w:p>
    <w:p w:rsidR="000C6C1C" w:rsidRPr="00003F17" w:rsidRDefault="000C6C1C" w:rsidP="00153DE9">
      <w:pPr>
        <w:pStyle w:val="ItemListText"/>
      </w:pPr>
      <w:r w:rsidRPr="00003F17">
        <w:rPr>
          <w:noProof/>
        </w:rPr>
        <w:t xml:space="preserve">The fields </w:t>
      </w:r>
      <w:r w:rsidRPr="00003F17">
        <w:rPr>
          <w:b/>
          <w:noProof/>
        </w:rPr>
        <w:t>enterprise</w:t>
      </w:r>
      <w:r w:rsidRPr="00003F17">
        <w:rPr>
          <w:noProof/>
        </w:rPr>
        <w:t xml:space="preserve"> (trap source type), </w:t>
      </w:r>
      <w:r w:rsidRPr="00003F17">
        <w:rPr>
          <w:b/>
          <w:noProof/>
        </w:rPr>
        <w:t>Generic Trap</w:t>
      </w:r>
      <w:r w:rsidRPr="00003F17">
        <w:rPr>
          <w:noProof/>
        </w:rPr>
        <w:t xml:space="preserve"> (common trap), and </w:t>
      </w:r>
      <w:r w:rsidRPr="00003F17">
        <w:rPr>
          <w:b/>
          <w:noProof/>
        </w:rPr>
        <w:t>Specific trap</w:t>
      </w:r>
      <w:r w:rsidRPr="00003F17">
        <w:rPr>
          <w:noProof/>
        </w:rPr>
        <w:t xml:space="preserve"> (enterprise private trap) uniquely identify a trap message. eSight parses the </w:t>
      </w:r>
      <w:r w:rsidRPr="00003F17">
        <w:rPr>
          <w:b/>
          <w:noProof/>
        </w:rPr>
        <w:t>Variable bindings</w:t>
      </w:r>
      <w:r w:rsidRPr="00003F17">
        <w:rPr>
          <w:noProof/>
        </w:rPr>
        <w:t xml:space="preserve"> field in the trap message and displays the parsed value on the web page.</w:t>
      </w:r>
    </w:p>
    <w:p w:rsidR="000C6C1C" w:rsidRPr="00003F17" w:rsidRDefault="000C6C1C" w:rsidP="00153DE9">
      <w:pPr>
        <w:pStyle w:val="ItemList"/>
        <w:keepNext/>
      </w:pPr>
      <w:r w:rsidRPr="00003F17">
        <w:rPr>
          <w:noProof/>
        </w:rPr>
        <w:t>SNMPv2c and SNMPv3 trap messages</w:t>
      </w:r>
    </w:p>
    <w:p w:rsidR="000C6C1C" w:rsidRPr="00003F17" w:rsidRDefault="000C6C1C" w:rsidP="00153DE9">
      <w:pPr>
        <w:pStyle w:val="ItemListText"/>
      </w:pPr>
      <w:r w:rsidRPr="00003F17">
        <w:rPr>
          <w:noProof/>
        </w:rPr>
        <w:drawing>
          <wp:inline distT="0" distB="0" distL="0" distR="0">
            <wp:extent cx="4781550" cy="495300"/>
            <wp:effectExtent l="19050" t="0" r="0" b="0"/>
            <wp:docPr id="42" name="d0e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1205"/>
                    <pic:cNvPicPr>
                      <a:picLocks noChangeAspect="1" noChangeArrowheads="1"/>
                    </pic:cNvPicPr>
                  </pic:nvPicPr>
                  <pic:blipFill>
                    <a:blip r:embed="rId23" cstate="print"/>
                    <a:srcRect/>
                    <a:stretch>
                      <a:fillRect/>
                    </a:stretch>
                  </pic:blipFill>
                  <pic:spPr bwMode="auto">
                    <a:xfrm>
                      <a:off x="0" y="0"/>
                      <a:ext cx="4781550" cy="495300"/>
                    </a:xfrm>
                    <a:prstGeom prst="rect">
                      <a:avLst/>
                    </a:prstGeom>
                    <a:noFill/>
                    <a:ln w="9525">
                      <a:noFill/>
                      <a:miter lim="800000"/>
                      <a:headEnd/>
                      <a:tailEnd/>
                    </a:ln>
                  </pic:spPr>
                </pic:pic>
              </a:graphicData>
            </a:graphic>
          </wp:inline>
        </w:drawing>
      </w:r>
    </w:p>
    <w:p w:rsidR="00153DE9" w:rsidRPr="00003F17" w:rsidRDefault="00153DE9" w:rsidP="00153DE9">
      <w:pPr>
        <w:pStyle w:val="ItemListText"/>
      </w:pPr>
    </w:p>
    <w:p w:rsidR="000C6C1C" w:rsidRPr="00003F17" w:rsidRDefault="000C6C1C" w:rsidP="00153DE9">
      <w:pPr>
        <w:pStyle w:val="ItemListText"/>
      </w:pPr>
      <w:r w:rsidRPr="00003F17">
        <w:rPr>
          <w:noProof/>
        </w:rPr>
        <w:t xml:space="preserve">The field </w:t>
      </w:r>
      <w:r w:rsidRPr="00003F17">
        <w:rPr>
          <w:b/>
          <w:noProof/>
        </w:rPr>
        <w:t>snmpTrapOID</w:t>
      </w:r>
      <w:r w:rsidRPr="00003F17">
        <w:rPr>
          <w:noProof/>
        </w:rPr>
        <w:t xml:space="preserve"> uniquely identifies a trap message. eSight parses the </w:t>
      </w:r>
      <w:r w:rsidRPr="00003F17">
        <w:rPr>
          <w:b/>
          <w:noProof/>
        </w:rPr>
        <w:t>Variable bindings</w:t>
      </w:r>
      <w:r w:rsidRPr="00003F17">
        <w:rPr>
          <w:noProof/>
        </w:rPr>
        <w:t xml:space="preserve"> field in the trap message and displays the parsed value on the web page.</w:t>
      </w:r>
    </w:p>
    <w:p w:rsidR="000C6C1C" w:rsidRPr="00003F17" w:rsidRDefault="000C6C1C" w:rsidP="00153DE9">
      <w:pPr>
        <w:pStyle w:val="ItemListText"/>
      </w:pPr>
      <w:r w:rsidRPr="00003F17">
        <w:rPr>
          <w:noProof/>
        </w:rPr>
        <w:t>Compared with the SNMPv2c trap message, an encryption header is added to the SNMPv3 trap message. The packet data unit (PDU) is the same in the SNMPv2c and SNMPv3 trap messages.</w:t>
      </w:r>
    </w:p>
    <w:p w:rsidR="000C6C1C" w:rsidRPr="00003F17" w:rsidRDefault="000C6C1C" w:rsidP="00153DE9">
      <w:pPr>
        <w:pStyle w:val="BlockLabel"/>
      </w:pPr>
      <w:r w:rsidRPr="00003F17">
        <w:rPr>
          <w:noProof/>
        </w:rPr>
        <w:lastRenderedPageBreak/>
        <w:t>Alarm Handling Principle</w:t>
      </w:r>
    </w:p>
    <w:p w:rsidR="000C6C1C" w:rsidRPr="00003F17" w:rsidRDefault="000C6C1C" w:rsidP="00871326">
      <w:pPr>
        <w:keepNext/>
      </w:pPr>
      <w:r w:rsidRPr="00003F17">
        <w:rPr>
          <w:noProof/>
        </w:rPr>
        <w:t>After receiving trap messages, eSight parses the trap messages based on the static alarm configuration, redefines the alarm severity, and masks alarms.</w:t>
      </w:r>
      <w:r w:rsidRPr="00003F17">
        <w:t xml:space="preserve"> </w:t>
      </w:r>
    </w:p>
    <w:p w:rsidR="000C6C1C" w:rsidRPr="00003F17" w:rsidRDefault="000C6C1C" w:rsidP="00871326">
      <w:pPr>
        <w:keepNext/>
      </w:pPr>
      <w:r w:rsidRPr="00003F17">
        <w:t xml:space="preserve">The following uses the SNMP trap message as an example. </w:t>
      </w:r>
    </w:p>
    <w:p w:rsidR="000C6C1C" w:rsidRPr="00003F17" w:rsidRDefault="000C6C1C" w:rsidP="00153DE9">
      <w:pPr>
        <w:pStyle w:val="Figure"/>
      </w:pPr>
      <w:r w:rsidRPr="00003F17">
        <w:rPr>
          <w:noProof/>
        </w:rPr>
        <w:drawing>
          <wp:inline distT="0" distB="0" distL="0" distR="0">
            <wp:extent cx="4009516" cy="5381625"/>
            <wp:effectExtent l="19050" t="0" r="0" b="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cstate="print"/>
                    <a:srcRect/>
                    <a:stretch>
                      <a:fillRect/>
                    </a:stretch>
                  </pic:blipFill>
                  <pic:spPr bwMode="auto">
                    <a:xfrm>
                      <a:off x="0" y="0"/>
                      <a:ext cx="4012445" cy="5385556"/>
                    </a:xfrm>
                    <a:prstGeom prst="rect">
                      <a:avLst/>
                    </a:prstGeom>
                    <a:noFill/>
                    <a:ln w="9525">
                      <a:noFill/>
                      <a:miter lim="800000"/>
                      <a:headEnd/>
                      <a:tailEnd/>
                    </a:ln>
                  </pic:spPr>
                </pic:pic>
              </a:graphicData>
            </a:graphic>
          </wp:inline>
        </w:drawing>
      </w:r>
    </w:p>
    <w:p w:rsidR="00871326" w:rsidRPr="00003F17" w:rsidRDefault="00871326" w:rsidP="00871326"/>
    <w:p w:rsidR="000C6C1C" w:rsidRPr="00003F17" w:rsidRDefault="000C6C1C" w:rsidP="00153DE9">
      <w:pPr>
        <w:pStyle w:val="BlockLabel"/>
      </w:pPr>
      <w:r w:rsidRPr="00003F17">
        <w:t>Compliance with Multiple Protocols</w:t>
      </w:r>
    </w:p>
    <w:p w:rsidR="000C6C1C" w:rsidRPr="00003F17" w:rsidRDefault="000C6C1C" w:rsidP="000C6C1C">
      <w:r w:rsidRPr="00003F17">
        <w:t xml:space="preserve">In addition to SNMP, eSight also supports TR069 and MML alarm messages. </w:t>
      </w:r>
    </w:p>
    <w:p w:rsidR="000C6C1C" w:rsidRPr="00003F17" w:rsidRDefault="000C6C1C" w:rsidP="000C6C1C">
      <w:pPr>
        <w:pStyle w:val="41"/>
        <w:numPr>
          <w:ilvl w:val="3"/>
          <w:numId w:val="21"/>
        </w:numPr>
      </w:pPr>
      <w:bookmarkStart w:id="52" w:name="_Toc354751651"/>
      <w:bookmarkStart w:id="53" w:name="_Toc450834816"/>
      <w:r w:rsidRPr="00003F17">
        <w:t>Function Constraints</w:t>
      </w:r>
      <w:bookmarkEnd w:id="52"/>
      <w:bookmarkEnd w:id="53"/>
    </w:p>
    <w:p w:rsidR="000C6C1C" w:rsidRPr="00003F17" w:rsidRDefault="000C6C1C" w:rsidP="00153DE9">
      <w:pPr>
        <w:pStyle w:val="BlockLabel"/>
      </w:pPr>
      <w:r w:rsidRPr="00003F17">
        <w:t>Applicable Device Types</w:t>
      </w:r>
    </w:p>
    <w:p w:rsidR="000C6C1C" w:rsidRPr="00003F17" w:rsidRDefault="000C6C1C" w:rsidP="000C6C1C">
      <w:pPr>
        <w:jc w:val="both"/>
        <w:rPr>
          <w:rFonts w:cs="Times New Roman"/>
          <w:szCs w:val="24"/>
        </w:rPr>
      </w:pPr>
      <w:r w:rsidRPr="00003F17">
        <w:rPr>
          <w:rFonts w:cs="Times New Roman"/>
          <w:szCs w:val="24"/>
        </w:rPr>
        <w:t xml:space="preserve">Preset alarm adaptation information varies according to device types. </w:t>
      </w:r>
      <w:r w:rsidRPr="00003F17">
        <w:rPr>
          <w:rFonts w:cs="Times New Roman"/>
          <w:noProof/>
          <w:szCs w:val="24"/>
        </w:rPr>
        <w:t xml:space="preserve">For details, see the </w:t>
      </w:r>
      <w:r w:rsidRPr="00003F17">
        <w:rPr>
          <w:rFonts w:cs="Times New Roman"/>
          <w:i/>
          <w:noProof/>
          <w:szCs w:val="24"/>
        </w:rPr>
        <w:t>eSight Specification List.</w:t>
      </w:r>
    </w:p>
    <w:p w:rsidR="000C6C1C" w:rsidRPr="00003F17" w:rsidRDefault="000C6C1C" w:rsidP="00153DE9">
      <w:pPr>
        <w:pStyle w:val="BlockLabel"/>
      </w:pPr>
      <w:r w:rsidRPr="00003F17">
        <w:lastRenderedPageBreak/>
        <w:t>Technical Constraint</w:t>
      </w:r>
    </w:p>
    <w:p w:rsidR="000C6C1C" w:rsidRPr="00003F17" w:rsidRDefault="000C6C1C" w:rsidP="000C6C1C">
      <w:pPr>
        <w:jc w:val="both"/>
      </w:pPr>
      <w:r w:rsidRPr="00003F17">
        <w:t xml:space="preserve">The relevant protocol parameters (such as </w:t>
      </w:r>
      <w:r w:rsidRPr="00003F17">
        <w:rPr>
          <w:b/>
        </w:rPr>
        <w:t>SNMP read community</w:t>
      </w:r>
      <w:r w:rsidRPr="00003F17">
        <w:t xml:space="preserve">) must be configured correctly on both the device and the network management server. </w:t>
      </w:r>
    </w:p>
    <w:p w:rsidR="000C6C1C" w:rsidRPr="00003F17" w:rsidRDefault="000C6C1C" w:rsidP="000C6C1C">
      <w:pPr>
        <w:pStyle w:val="41"/>
        <w:numPr>
          <w:ilvl w:val="3"/>
          <w:numId w:val="21"/>
        </w:numPr>
      </w:pPr>
      <w:bookmarkStart w:id="54" w:name="_Toc354751652"/>
      <w:bookmarkStart w:id="55" w:name="_Toc450834817"/>
      <w:r w:rsidRPr="00003F17">
        <w:t>Typical Applications</w:t>
      </w:r>
      <w:bookmarkEnd w:id="54"/>
      <w:bookmarkEnd w:id="55"/>
    </w:p>
    <w:p w:rsidR="000C6C1C" w:rsidRPr="00003F17" w:rsidRDefault="000C6C1C" w:rsidP="00153DE9">
      <w:pPr>
        <w:pStyle w:val="ItemList"/>
      </w:pPr>
      <w:r w:rsidRPr="00003F17">
        <w:t>Scenario 1: Obtain the alarm status about</w:t>
      </w:r>
      <w:r w:rsidRPr="00003F17">
        <w:rPr>
          <w:rFonts w:hint="eastAsia"/>
        </w:rPr>
        <w:t xml:space="preserve"> </w:t>
      </w:r>
      <w:r w:rsidRPr="00003F17">
        <w:t xml:space="preserve">devices on the eSight client in real time. </w:t>
      </w:r>
    </w:p>
    <w:p w:rsidR="000C6C1C" w:rsidRPr="00003F17" w:rsidRDefault="000C6C1C" w:rsidP="00153DE9">
      <w:pPr>
        <w:pStyle w:val="ItemListText"/>
      </w:pPr>
      <w:r w:rsidRPr="00003F17">
        <w:t>When a new alarm arrives, eSight notifies users of the alarm by blinking the alarm panel, displaying numbers on the alarm panel, generating alarm sounds, and refreshing the alarm browsing page. When viewing the device panel on the topology management page, users can also find alarm devices that are identified by different colors, which allows users to learn about the health conditions of devices when performing other operations.</w:t>
      </w:r>
    </w:p>
    <w:p w:rsidR="000C6C1C" w:rsidRPr="00003F17" w:rsidRDefault="000C6C1C" w:rsidP="00153DE9">
      <w:pPr>
        <w:pStyle w:val="ItemList"/>
      </w:pPr>
      <w:r w:rsidRPr="00003F17">
        <w:t xml:space="preserve">Scenario 2: Obtain alarm notification even when users do not log in to the eSight client. </w:t>
      </w:r>
    </w:p>
    <w:p w:rsidR="000C6C1C" w:rsidRPr="00003F17" w:rsidRDefault="000C6C1C" w:rsidP="00153DE9">
      <w:pPr>
        <w:pStyle w:val="ItemListText"/>
      </w:pPr>
      <w:bookmarkStart w:id="56" w:name="_Toc354751658"/>
      <w:bookmarkStart w:id="57" w:name="_Toc354752431"/>
      <w:bookmarkStart w:id="58" w:name="_Toc359950310"/>
      <w:r w:rsidRPr="00003F17">
        <w:t>After users set the phone number and email address for alarm forwarding and their concerned alarm severit</w:t>
      </w:r>
      <w:r w:rsidR="003255AF">
        <w:rPr>
          <w:rFonts w:hint="eastAsia"/>
        </w:rPr>
        <w:t>y</w:t>
      </w:r>
      <w:r w:rsidRPr="00003F17">
        <w:t xml:space="preserve"> in the eSight system, eSight notifies users of specified alarms using specified methods.</w:t>
      </w:r>
    </w:p>
    <w:p w:rsidR="000C6C1C" w:rsidRPr="00003F17" w:rsidRDefault="000C6C1C" w:rsidP="000C6C1C">
      <w:pPr>
        <w:pStyle w:val="31"/>
      </w:pPr>
      <w:bookmarkStart w:id="59" w:name="_Toc360178264"/>
      <w:bookmarkStart w:id="60" w:name="_Toc444938590"/>
      <w:bookmarkStart w:id="61" w:name="_Toc450834818"/>
      <w:bookmarkStart w:id="62" w:name="_Toc354751659"/>
      <w:bookmarkEnd w:id="56"/>
      <w:bookmarkEnd w:id="57"/>
      <w:bookmarkEnd w:id="58"/>
      <w:r w:rsidRPr="00003F17">
        <w:t>Network Fault Diagnosis (Telepresence Conference)</w:t>
      </w:r>
      <w:bookmarkEnd w:id="59"/>
      <w:bookmarkEnd w:id="60"/>
      <w:bookmarkEnd w:id="61"/>
    </w:p>
    <w:p w:rsidR="000C6C1C" w:rsidRPr="00003F17" w:rsidRDefault="000C6C1C" w:rsidP="000C6C1C">
      <w:pPr>
        <w:pStyle w:val="41"/>
      </w:pPr>
      <w:bookmarkStart w:id="63" w:name="_Toc450834819"/>
      <w:bookmarkEnd w:id="62"/>
      <w:r w:rsidRPr="00003F17">
        <w:t>Introduction</w:t>
      </w:r>
      <w:bookmarkEnd w:id="63"/>
    </w:p>
    <w:p w:rsidR="000C6C1C" w:rsidRPr="00003F17" w:rsidRDefault="000C6C1C" w:rsidP="00153DE9">
      <w:r w:rsidRPr="00003F17">
        <w:t xml:space="preserve">eSight </w:t>
      </w:r>
      <w:r w:rsidRPr="00003F17">
        <w:rPr>
          <w:rFonts w:hint="eastAsia"/>
        </w:rPr>
        <w:t xml:space="preserve">can </w:t>
      </w:r>
      <w:r w:rsidRPr="00003F17">
        <w:t>monitor the network periodically using the SLA diagnosis function</w:t>
      </w:r>
      <w:r w:rsidRPr="00003F17">
        <w:rPr>
          <w:rFonts w:hint="eastAsia"/>
        </w:rPr>
        <w:t xml:space="preserve"> before and in a telepresence conference</w:t>
      </w:r>
      <w:r w:rsidRPr="00003F17">
        <w:t>. When eSight discovers network abnormalit</w:t>
      </w:r>
      <w:r w:rsidRPr="00003F17">
        <w:rPr>
          <w:rFonts w:hint="eastAsia"/>
        </w:rPr>
        <w:t>ies</w:t>
      </w:r>
      <w:r w:rsidRPr="00003F17">
        <w:t xml:space="preserve">, it will automatically check the network quality segment by segment to ensure network stability. eSight mainly monitors the packet loss rate, jitter, and delay. Based on the data of telepresence conferences and media streams, eSight monitors the performance indicators of network devices </w:t>
      </w:r>
      <w:r w:rsidRPr="00003F17">
        <w:rPr>
          <w:rFonts w:hint="eastAsia"/>
        </w:rPr>
        <w:t xml:space="preserve">which are in the network route </w:t>
      </w:r>
      <w:r w:rsidRPr="00003F17">
        <w:t>and displays the</w:t>
      </w:r>
      <w:r w:rsidRPr="00003F17">
        <w:rPr>
          <w:rFonts w:hint="eastAsia"/>
        </w:rPr>
        <w:t xml:space="preserve"> monitoring</w:t>
      </w:r>
      <w:r w:rsidRPr="00003F17">
        <w:t xml:space="preserve"> </w:t>
      </w:r>
      <w:r w:rsidRPr="00003F17">
        <w:rPr>
          <w:rFonts w:hint="eastAsia"/>
        </w:rPr>
        <w:t>data</w:t>
      </w:r>
      <w:r w:rsidRPr="00003F17">
        <w:t xml:space="preserve">. </w:t>
      </w:r>
    </w:p>
    <w:p w:rsidR="000C6C1C" w:rsidRPr="00003F17" w:rsidRDefault="00864B9E" w:rsidP="00153DE9">
      <w:pPr>
        <w:pStyle w:val="Figure"/>
        <w:rPr>
          <w:noProof/>
        </w:rPr>
      </w:pPr>
      <w:ins w:id="64" w:author="Tony Gong_hua" w:date="2016-05-10T11:13:00Z">
        <w:r>
          <w:rPr>
            <w:noProof/>
          </w:rPr>
          <w:drawing>
            <wp:inline distT="0" distB="0" distL="0" distR="0">
              <wp:extent cx="4968621" cy="1563422"/>
              <wp:effectExtent l="0" t="0" r="0" b="0"/>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981008" cy="1567320"/>
                      </a:xfrm>
                      <a:prstGeom prst="rect">
                        <a:avLst/>
                      </a:prstGeom>
                    </pic:spPr>
                  </pic:pic>
                </a:graphicData>
              </a:graphic>
            </wp:inline>
          </w:drawing>
        </w:r>
      </w:ins>
    </w:p>
    <w:p w:rsidR="000C6C1C" w:rsidRPr="00003F17" w:rsidRDefault="000C6C1C" w:rsidP="00153DE9"/>
    <w:p w:rsidR="000C6C1C" w:rsidRPr="00003F17" w:rsidRDefault="000C6C1C" w:rsidP="000C6C1C">
      <w:pPr>
        <w:pStyle w:val="41"/>
        <w:numPr>
          <w:ilvl w:val="3"/>
          <w:numId w:val="21"/>
        </w:numPr>
      </w:pPr>
      <w:bookmarkStart w:id="65" w:name="_Toc354751660"/>
      <w:bookmarkStart w:id="66" w:name="_Toc450834820"/>
      <w:r w:rsidRPr="00003F17">
        <w:t>Key Technologies</w:t>
      </w:r>
      <w:bookmarkEnd w:id="65"/>
      <w:bookmarkEnd w:id="66"/>
    </w:p>
    <w:p w:rsidR="000C6C1C" w:rsidRPr="00003F17" w:rsidRDefault="000C6C1C" w:rsidP="00153DE9">
      <w:pPr>
        <w:pStyle w:val="BlockLabel"/>
      </w:pPr>
      <w:r w:rsidRPr="00003F17">
        <w:t xml:space="preserve">Site </w:t>
      </w:r>
      <w:r w:rsidRPr="00003F17">
        <w:rPr>
          <w:rFonts w:hint="eastAsia"/>
        </w:rPr>
        <w:t>M</w:t>
      </w:r>
      <w:r w:rsidRPr="00003F17">
        <w:t>onitoring</w:t>
      </w:r>
    </w:p>
    <w:p w:rsidR="000C6C1C" w:rsidRPr="00003F17" w:rsidRDefault="000C6C1C" w:rsidP="00153DE9">
      <w:r w:rsidRPr="00003F17">
        <w:t>According to the network links of each site that have been defined by O&amp;M personnel, eSight automatically and periodically</w:t>
      </w:r>
      <w:r w:rsidRPr="00003F17">
        <w:rPr>
          <w:rFonts w:hint="eastAsia"/>
        </w:rPr>
        <w:t xml:space="preserve"> </w:t>
      </w:r>
      <w:r w:rsidRPr="00003F17">
        <w:t>inspects</w:t>
      </w:r>
      <w:r w:rsidR="0022526D" w:rsidRPr="00003F17">
        <w:t xml:space="preserve"> the running status of devices </w:t>
      </w:r>
      <w:r w:rsidR="0022526D" w:rsidRPr="00003F17">
        <w:rPr>
          <w:rFonts w:hint="eastAsia"/>
        </w:rPr>
        <w:t>o</w:t>
      </w:r>
      <w:r w:rsidRPr="00003F17">
        <w:t xml:space="preserve">n the links and network quality. </w:t>
      </w:r>
      <w:r w:rsidRPr="00003F17">
        <w:rPr>
          <w:rFonts w:hint="eastAsia"/>
        </w:rPr>
        <w:t xml:space="preserve">When problems appear, </w:t>
      </w:r>
      <w:r w:rsidRPr="00003F17">
        <w:t xml:space="preserve">eSight </w:t>
      </w:r>
      <w:r w:rsidRPr="00003F17">
        <w:rPr>
          <w:rFonts w:hint="eastAsia"/>
        </w:rPr>
        <w:t>will</w:t>
      </w:r>
      <w:r w:rsidRPr="00003F17">
        <w:t xml:space="preserve"> automatically diagnose the faults and generate alarms. </w:t>
      </w:r>
      <w:r w:rsidRPr="00003F17">
        <w:rPr>
          <w:rFonts w:hint="eastAsia"/>
        </w:rPr>
        <w:t>It</w:t>
      </w:r>
      <w:r w:rsidRPr="00003F17">
        <w:t xml:space="preserve"> can also export the long-term monitoring data for review. </w:t>
      </w:r>
    </w:p>
    <w:p w:rsidR="000C6C1C" w:rsidRPr="00003F17" w:rsidRDefault="000C6C1C" w:rsidP="00153DE9">
      <w:pPr>
        <w:pStyle w:val="BlockLabel"/>
      </w:pPr>
      <w:r w:rsidRPr="00003F17">
        <w:lastRenderedPageBreak/>
        <w:t>Conference Assurance</w:t>
      </w:r>
    </w:p>
    <w:p w:rsidR="000C6C1C" w:rsidRPr="00003F17" w:rsidRDefault="000C6C1C" w:rsidP="00153DE9">
      <w:bookmarkStart w:id="67" w:name="_Toc354751661"/>
      <w:r w:rsidRPr="00003F17">
        <w:t xml:space="preserve">eSight allows O&amp;M personnel to closely monitor the network quality of each conference site and discover abnormalities during a telepresence conference. </w:t>
      </w:r>
      <w:r w:rsidRPr="00003F17">
        <w:rPr>
          <w:rFonts w:hint="eastAsia"/>
        </w:rPr>
        <w:t>It</w:t>
      </w:r>
      <w:r w:rsidRPr="00003F17">
        <w:t xml:space="preserve"> can also store the network quality data for later analysis and review. </w:t>
      </w:r>
      <w:bookmarkEnd w:id="67"/>
    </w:p>
    <w:p w:rsidR="000C6C1C" w:rsidRPr="00003F17" w:rsidRDefault="000C6C1C" w:rsidP="00871326">
      <w:pPr>
        <w:pStyle w:val="41"/>
        <w:numPr>
          <w:ilvl w:val="3"/>
          <w:numId w:val="21"/>
        </w:numPr>
      </w:pPr>
      <w:bookmarkStart w:id="68" w:name="_Toc450834821"/>
      <w:r w:rsidRPr="00003F17">
        <w:t>Function Constraints</w:t>
      </w:r>
      <w:bookmarkEnd w:id="68"/>
    </w:p>
    <w:p w:rsidR="000C6C1C" w:rsidRPr="00003F17" w:rsidRDefault="000C6C1C" w:rsidP="00153DE9">
      <w:pPr>
        <w:pStyle w:val="BlockLabel"/>
      </w:pPr>
      <w:r w:rsidRPr="00003F17">
        <w:t>Applicable Device Types</w:t>
      </w:r>
    </w:p>
    <w:p w:rsidR="00A1050C" w:rsidRDefault="00A1050C" w:rsidP="00A1050C">
      <w:pPr>
        <w:rPr>
          <w:rFonts w:cs="Times New Roman"/>
          <w:szCs w:val="24"/>
        </w:rPr>
      </w:pPr>
      <w:r w:rsidRPr="002C1128">
        <w:rPr>
          <w:rFonts w:cs="Times New Roman"/>
          <w:szCs w:val="24"/>
        </w:rPr>
        <w:t>Network devices need to support the NQA capability. If devices on a link do not support NQA or diagnosis is not appropriate in certain scenarios, you shall not specify the devices as diagnosed devices when specifying the link.</w:t>
      </w:r>
    </w:p>
    <w:p w:rsidR="000C6C1C" w:rsidRPr="00003F17" w:rsidRDefault="000C6C1C" w:rsidP="00153DE9">
      <w:pPr>
        <w:pStyle w:val="BlockLabel"/>
      </w:pPr>
      <w:r w:rsidRPr="00003F17">
        <w:t>Technical Constraints</w:t>
      </w:r>
    </w:p>
    <w:p w:rsidR="000C6C1C" w:rsidRPr="00003F17" w:rsidRDefault="000C6C1C" w:rsidP="00153DE9">
      <w:r w:rsidRPr="00003F17">
        <w:t>None</w:t>
      </w:r>
    </w:p>
    <w:p w:rsidR="000C6C1C" w:rsidRPr="00003F17" w:rsidRDefault="000C6C1C" w:rsidP="000C6C1C">
      <w:pPr>
        <w:pStyle w:val="41"/>
        <w:numPr>
          <w:ilvl w:val="3"/>
          <w:numId w:val="21"/>
        </w:numPr>
      </w:pPr>
      <w:bookmarkStart w:id="69" w:name="_Toc354751662"/>
      <w:bookmarkStart w:id="70" w:name="_Toc450834822"/>
      <w:r w:rsidRPr="00003F17">
        <w:t>Typical Applications</w:t>
      </w:r>
      <w:bookmarkEnd w:id="69"/>
      <w:bookmarkEnd w:id="70"/>
    </w:p>
    <w:p w:rsidR="00CC5A25" w:rsidRPr="002C1128" w:rsidRDefault="00CC5A25" w:rsidP="00CC5A25">
      <w:pPr>
        <w:rPr>
          <w:rFonts w:cs="Times New Roman"/>
          <w:szCs w:val="24"/>
        </w:rPr>
      </w:pPr>
      <w:r w:rsidRPr="002C1128">
        <w:rPr>
          <w:rFonts w:cs="Times New Roman"/>
          <w:szCs w:val="24"/>
        </w:rPr>
        <w:t>Scenario 1: routine conference network monitoring</w:t>
      </w:r>
    </w:p>
    <w:p w:rsidR="002C1128" w:rsidRPr="002C1128" w:rsidRDefault="002C1128" w:rsidP="002C1128">
      <w:pPr>
        <w:rPr>
          <w:rFonts w:cs="Times New Roman"/>
          <w:szCs w:val="24"/>
        </w:rPr>
      </w:pPr>
      <w:r w:rsidRPr="002C1128">
        <w:rPr>
          <w:rFonts w:cs="Times New Roman"/>
          <w:szCs w:val="24"/>
        </w:rPr>
        <w:t>In the eSight system, users can check the conference topology. Network quality monitoring is performed at regular intervals.</w:t>
      </w:r>
    </w:p>
    <w:p w:rsidR="002C1128" w:rsidRPr="00EA3878" w:rsidRDefault="002C1128" w:rsidP="002C1128">
      <w:pPr>
        <w:pStyle w:val="FigureDescription"/>
        <w:numPr>
          <w:ilvl w:val="7"/>
          <w:numId w:val="21"/>
        </w:numPr>
        <w:rPr>
          <w:rFonts w:eastAsia="宋体" w:cs="Times New Roman"/>
          <w:szCs w:val="24"/>
        </w:rPr>
      </w:pPr>
      <w:r w:rsidRPr="00EA3878">
        <w:rPr>
          <w:rFonts w:eastAsia="宋体" w:cs="Times New Roman"/>
          <w:szCs w:val="24"/>
        </w:rPr>
        <w:t>Conference maintenance and routine monitoring</w:t>
      </w:r>
    </w:p>
    <w:p w:rsidR="00E17690" w:rsidRPr="00EA3878" w:rsidRDefault="00E17690" w:rsidP="00E17690">
      <w:pPr>
        <w:pStyle w:val="Figure"/>
        <w:rPr>
          <w:rFonts w:cs="Times New Roman"/>
        </w:rPr>
      </w:pPr>
      <w:r w:rsidRPr="00EA3878">
        <w:rPr>
          <w:rFonts w:cs="Times New Roman"/>
          <w:noProof/>
        </w:rPr>
        <w:drawing>
          <wp:inline distT="0" distB="0" distL="0" distR="0">
            <wp:extent cx="5011293" cy="311262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013879" cy="3114233"/>
                    </a:xfrm>
                    <a:prstGeom prst="rect">
                      <a:avLst/>
                    </a:prstGeom>
                  </pic:spPr>
                </pic:pic>
              </a:graphicData>
            </a:graphic>
          </wp:inline>
        </w:drawing>
      </w:r>
    </w:p>
    <w:p w:rsidR="00E17690" w:rsidRPr="00EA3878" w:rsidRDefault="00E17690" w:rsidP="00E17690">
      <w:pPr>
        <w:rPr>
          <w:rFonts w:cs="Times New Roman"/>
        </w:rPr>
      </w:pPr>
    </w:p>
    <w:p w:rsidR="00876E42" w:rsidRPr="00EA3878" w:rsidRDefault="00876E42" w:rsidP="00876E42">
      <w:pPr>
        <w:rPr>
          <w:rFonts w:cs="Times New Roman"/>
          <w:szCs w:val="24"/>
        </w:rPr>
      </w:pPr>
      <w:r w:rsidRPr="00EA3878">
        <w:rPr>
          <w:rFonts w:cs="Times New Roman"/>
          <w:szCs w:val="24"/>
        </w:rPr>
        <w:t xml:space="preserve">The figure above is the conference maintenance page where you can add conference sites, configure diagnosis devices, and set diagnosis parameters. </w:t>
      </w:r>
    </w:p>
    <w:p w:rsidR="005F4AC7" w:rsidRPr="00EA3878" w:rsidRDefault="005F4AC7" w:rsidP="005F4AC7">
      <w:pPr>
        <w:rPr>
          <w:rFonts w:cs="Times New Roman"/>
          <w:szCs w:val="24"/>
        </w:rPr>
      </w:pPr>
      <w:r w:rsidRPr="00EA3878">
        <w:rPr>
          <w:rFonts w:cs="Times New Roman"/>
          <w:szCs w:val="24"/>
        </w:rPr>
        <w:t>Presentation services in the graphical zone have the following features:</w:t>
      </w:r>
    </w:p>
    <w:p w:rsidR="004A71EF" w:rsidRPr="00EA3878" w:rsidRDefault="004A71EF" w:rsidP="004A71EF">
      <w:pPr>
        <w:pStyle w:val="ItemList"/>
        <w:numPr>
          <w:ilvl w:val="0"/>
          <w:numId w:val="50"/>
        </w:numPr>
        <w:rPr>
          <w:rFonts w:cs="Times New Roman"/>
          <w:szCs w:val="24"/>
        </w:rPr>
      </w:pPr>
      <w:r w:rsidRPr="00EA3878">
        <w:rPr>
          <w:rFonts w:cs="Times New Roman"/>
          <w:szCs w:val="24"/>
        </w:rPr>
        <w:t>Display conference information and network health in a list.</w:t>
      </w:r>
    </w:p>
    <w:p w:rsidR="004A71EF" w:rsidRPr="00EA3878" w:rsidRDefault="004A71EF" w:rsidP="004A71EF">
      <w:pPr>
        <w:pStyle w:val="ItemList"/>
        <w:numPr>
          <w:ilvl w:val="0"/>
          <w:numId w:val="50"/>
        </w:numPr>
        <w:rPr>
          <w:rFonts w:cs="Times New Roman"/>
          <w:szCs w:val="24"/>
        </w:rPr>
      </w:pPr>
      <w:r w:rsidRPr="00EA3878">
        <w:rPr>
          <w:rFonts w:cs="Times New Roman"/>
          <w:szCs w:val="24"/>
        </w:rPr>
        <w:lastRenderedPageBreak/>
        <w:t>Expand the list to view the topology of each conference site, and check network quality between diagnosed devices and diagnosis devices.</w:t>
      </w:r>
    </w:p>
    <w:p w:rsidR="00613558" w:rsidRPr="00EA3878" w:rsidRDefault="00613558" w:rsidP="00613558">
      <w:pPr>
        <w:pStyle w:val="ItemList"/>
        <w:numPr>
          <w:ilvl w:val="0"/>
          <w:numId w:val="50"/>
        </w:numPr>
        <w:rPr>
          <w:rFonts w:cs="Times New Roman"/>
          <w:szCs w:val="24"/>
        </w:rPr>
      </w:pPr>
      <w:r w:rsidRPr="00EA3878">
        <w:rPr>
          <w:rFonts w:cs="Times New Roman"/>
          <w:szCs w:val="24"/>
        </w:rPr>
        <w:t>View the network health trend diagram and health indicator trend diagram under the topology.</w:t>
      </w:r>
    </w:p>
    <w:p w:rsidR="00EA3878" w:rsidRPr="00EA3878" w:rsidRDefault="00EA3878" w:rsidP="00EA3878">
      <w:pPr>
        <w:pStyle w:val="Figure"/>
        <w:rPr>
          <w:rFonts w:cs="Times New Roman"/>
          <w:szCs w:val="24"/>
        </w:rPr>
      </w:pPr>
      <w:r w:rsidRPr="00EA3878">
        <w:rPr>
          <w:rFonts w:cs="Times New Roman"/>
          <w:szCs w:val="24"/>
        </w:rPr>
        <w:t>Scenario 2: support for important conferences</w:t>
      </w:r>
    </w:p>
    <w:p w:rsidR="00613558" w:rsidRPr="00EA3878" w:rsidRDefault="00613558" w:rsidP="00613558">
      <w:pPr>
        <w:rPr>
          <w:rFonts w:cs="Times New Roman"/>
          <w:szCs w:val="24"/>
        </w:rPr>
      </w:pPr>
      <w:r w:rsidRPr="00EA3878">
        <w:rPr>
          <w:rFonts w:cs="Times New Roman"/>
          <w:szCs w:val="24"/>
        </w:rPr>
        <w:t>In the eSight system, users can schedule conference support tasks.</w:t>
      </w:r>
    </w:p>
    <w:p w:rsidR="00613558" w:rsidRPr="00EA3878" w:rsidRDefault="00613558" w:rsidP="00613558">
      <w:pPr>
        <w:pStyle w:val="FigureDescription"/>
        <w:numPr>
          <w:ilvl w:val="7"/>
          <w:numId w:val="21"/>
        </w:numPr>
        <w:rPr>
          <w:rFonts w:eastAsia="宋体" w:cs="Times New Roman"/>
          <w:szCs w:val="24"/>
        </w:rPr>
      </w:pPr>
      <w:r w:rsidRPr="00EA3878">
        <w:rPr>
          <w:rFonts w:eastAsia="宋体" w:cs="Times New Roman"/>
          <w:szCs w:val="24"/>
        </w:rPr>
        <w:t>Conference support task scheduling and conference list</w:t>
      </w:r>
    </w:p>
    <w:p w:rsidR="00E17690" w:rsidRPr="00EA3878" w:rsidRDefault="00E17690" w:rsidP="00E17690">
      <w:pPr>
        <w:rPr>
          <w:rFonts w:cs="Times New Roman"/>
        </w:rPr>
      </w:pPr>
      <w:r w:rsidRPr="00EA3878">
        <w:rPr>
          <w:rFonts w:cs="Times New Roman"/>
          <w:noProof/>
        </w:rPr>
        <w:drawing>
          <wp:inline distT="0" distB="0" distL="0" distR="0">
            <wp:extent cx="4968240" cy="6226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105559" cy="639849"/>
                    </a:xfrm>
                    <a:prstGeom prst="rect">
                      <a:avLst/>
                    </a:prstGeom>
                  </pic:spPr>
                </pic:pic>
              </a:graphicData>
            </a:graphic>
          </wp:inline>
        </w:drawing>
      </w:r>
    </w:p>
    <w:p w:rsidR="00613558" w:rsidRPr="00EA3878" w:rsidRDefault="00613558" w:rsidP="00E17690">
      <w:pPr>
        <w:rPr>
          <w:rFonts w:cs="Times New Roman"/>
        </w:rPr>
      </w:pPr>
    </w:p>
    <w:p w:rsidR="00EA3878" w:rsidRPr="00EA3878" w:rsidRDefault="00EA3878" w:rsidP="00EA3878">
      <w:pPr>
        <w:pStyle w:val="FigureDescription"/>
        <w:numPr>
          <w:ilvl w:val="7"/>
          <w:numId w:val="21"/>
        </w:numPr>
        <w:rPr>
          <w:rFonts w:eastAsia="宋体" w:cs="Times New Roman"/>
          <w:szCs w:val="24"/>
        </w:rPr>
      </w:pPr>
      <w:r w:rsidRPr="00EA3878">
        <w:rPr>
          <w:rFonts w:eastAsia="宋体" w:cs="Times New Roman"/>
          <w:szCs w:val="24"/>
        </w:rPr>
        <w:t>Support for important conferences</w:t>
      </w:r>
    </w:p>
    <w:p w:rsidR="00E17690" w:rsidRDefault="00E17690" w:rsidP="00E17690">
      <w:pPr>
        <w:pStyle w:val="Figure"/>
      </w:pPr>
      <w:r>
        <w:rPr>
          <w:noProof/>
        </w:rPr>
        <w:drawing>
          <wp:inline distT="0" distB="0" distL="0" distR="0">
            <wp:extent cx="4968240" cy="303640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986516" cy="3047573"/>
                    </a:xfrm>
                    <a:prstGeom prst="rect">
                      <a:avLst/>
                    </a:prstGeom>
                  </pic:spPr>
                </pic:pic>
              </a:graphicData>
            </a:graphic>
          </wp:inline>
        </w:drawing>
      </w:r>
    </w:p>
    <w:p w:rsidR="00C75BAA" w:rsidRPr="00C75BAA" w:rsidRDefault="00C75BAA" w:rsidP="00C75BAA"/>
    <w:p w:rsidR="00B62C14" w:rsidRPr="00C85AE3" w:rsidRDefault="00B62C14" w:rsidP="00B62C14">
      <w:pPr>
        <w:rPr>
          <w:rFonts w:cs="Times New Roman"/>
          <w:szCs w:val="24"/>
        </w:rPr>
      </w:pPr>
      <w:r w:rsidRPr="00C85AE3">
        <w:rPr>
          <w:rFonts w:cs="Times New Roman"/>
          <w:szCs w:val="24"/>
        </w:rPr>
        <w:t>During conference diagnosis, O&amp;M personnel can use eSight to monitor the network status of each conference site in real time. The system marks any conference site in red if its network status is lower than the specified threshold. Users can expand the conference site list to view the network health status and indicator trend diagrams during the conference.</w:t>
      </w:r>
    </w:p>
    <w:p w:rsidR="00B62C14" w:rsidRPr="00C85AE3" w:rsidRDefault="00B62C14" w:rsidP="00B62C14">
      <w:pPr>
        <w:rPr>
          <w:rFonts w:cs="Times New Roman"/>
          <w:szCs w:val="24"/>
        </w:rPr>
      </w:pPr>
      <w:r w:rsidRPr="00C85AE3">
        <w:rPr>
          <w:rFonts w:cs="Times New Roman"/>
          <w:szCs w:val="24"/>
        </w:rPr>
        <w:t>Presentation services in the graphical zone have the following features:</w:t>
      </w:r>
    </w:p>
    <w:p w:rsidR="004700B2" w:rsidRPr="00C85AE3" w:rsidRDefault="004700B2" w:rsidP="004700B2">
      <w:pPr>
        <w:pStyle w:val="ItemList"/>
        <w:numPr>
          <w:ilvl w:val="0"/>
          <w:numId w:val="50"/>
        </w:numPr>
        <w:rPr>
          <w:rFonts w:cs="Times New Roman"/>
          <w:szCs w:val="24"/>
        </w:rPr>
      </w:pPr>
      <w:r w:rsidRPr="00C85AE3">
        <w:rPr>
          <w:rFonts w:cs="Times New Roman"/>
          <w:szCs w:val="24"/>
        </w:rPr>
        <w:t>Display the conference topology and display abnormal devices in colors.</w:t>
      </w:r>
    </w:p>
    <w:p w:rsidR="004700B2" w:rsidRPr="00C85AE3" w:rsidRDefault="004700B2" w:rsidP="004700B2">
      <w:pPr>
        <w:pStyle w:val="ItemList"/>
        <w:numPr>
          <w:ilvl w:val="0"/>
          <w:numId w:val="50"/>
        </w:numPr>
        <w:rPr>
          <w:rFonts w:cs="Times New Roman"/>
          <w:szCs w:val="24"/>
        </w:rPr>
      </w:pPr>
      <w:r w:rsidRPr="00C85AE3">
        <w:rPr>
          <w:rFonts w:cs="Times New Roman"/>
          <w:szCs w:val="24"/>
        </w:rPr>
        <w:t>View network quality of each device in the topology link and detailed quality information.</w:t>
      </w:r>
    </w:p>
    <w:p w:rsidR="00C85AE3" w:rsidRPr="00C85AE3" w:rsidRDefault="00C85AE3" w:rsidP="00C85AE3">
      <w:pPr>
        <w:rPr>
          <w:rFonts w:cs="Times New Roman"/>
          <w:szCs w:val="24"/>
        </w:rPr>
      </w:pPr>
      <w:bookmarkStart w:id="71" w:name="_Toc360178265"/>
      <w:bookmarkStart w:id="72" w:name="_Toc444938591"/>
      <w:bookmarkStart w:id="73" w:name="_Toc354751654"/>
      <w:r w:rsidRPr="00C85AE3">
        <w:rPr>
          <w:rFonts w:cs="Times New Roman"/>
          <w:szCs w:val="24"/>
        </w:rPr>
        <w:t xml:space="preserve">Diagnosis data will be saved after a conference ends. Users can query and export historical conference data. </w:t>
      </w:r>
    </w:p>
    <w:p w:rsidR="000C6C1C" w:rsidRPr="00003F17" w:rsidRDefault="000C6C1C" w:rsidP="000C6C1C">
      <w:pPr>
        <w:pStyle w:val="31"/>
      </w:pPr>
      <w:bookmarkStart w:id="74" w:name="_Toc450834823"/>
      <w:bookmarkEnd w:id="71"/>
      <w:bookmarkEnd w:id="72"/>
      <w:bookmarkEnd w:id="73"/>
      <w:r w:rsidRPr="00003F17">
        <w:lastRenderedPageBreak/>
        <w:t>Rapid Configuration Backup and Re</w:t>
      </w:r>
      <w:r w:rsidRPr="00003F17">
        <w:rPr>
          <w:rFonts w:hint="eastAsia"/>
        </w:rPr>
        <w:t>storation</w:t>
      </w:r>
      <w:bookmarkEnd w:id="74"/>
    </w:p>
    <w:p w:rsidR="000C6C1C" w:rsidRPr="00003F17" w:rsidRDefault="000C6C1C" w:rsidP="000C6C1C">
      <w:pPr>
        <w:pStyle w:val="41"/>
      </w:pPr>
      <w:bookmarkStart w:id="75" w:name="_Toc450834824"/>
      <w:r w:rsidRPr="00003F17">
        <w:t>Introduction</w:t>
      </w:r>
      <w:bookmarkEnd w:id="75"/>
    </w:p>
    <w:p w:rsidR="000C6C1C" w:rsidRPr="00003F17" w:rsidRDefault="000C6C1C" w:rsidP="00153DE9">
      <w:r w:rsidRPr="00003F17">
        <w:t xml:space="preserve">Services cannot run properly if the parameter settings are incorrect. When a device is replaced or services are adjusted, the relevant parameters must be reconfigured. Such reconfiguration, which usually involves a large </w:t>
      </w:r>
      <w:r w:rsidRPr="00003F17">
        <w:rPr>
          <w:rFonts w:hint="eastAsia"/>
        </w:rPr>
        <w:t>number</w:t>
      </w:r>
      <w:r w:rsidRPr="00003F17">
        <w:t xml:space="preserve"> of parameters, is complicated, time-consuming, and error-prone. eSight provides the configuration backup and management function. Users can back up the configurations of important devices and quickly restore normal network operations using the backup data when a device is faulty or replaced. </w:t>
      </w:r>
    </w:p>
    <w:p w:rsidR="000C6C1C" w:rsidRPr="00003F17" w:rsidRDefault="000C6C1C" w:rsidP="000C6C1C">
      <w:pPr>
        <w:pStyle w:val="FigureDescription"/>
        <w:numPr>
          <w:ilvl w:val="7"/>
          <w:numId w:val="21"/>
        </w:numPr>
      </w:pPr>
      <w:r w:rsidRPr="00003F17">
        <w:t>Configuration file backup</w:t>
      </w:r>
    </w:p>
    <w:p w:rsidR="000C6C1C" w:rsidRPr="00003F17" w:rsidRDefault="000C6C1C" w:rsidP="00153DE9">
      <w:pPr>
        <w:pStyle w:val="Figure"/>
      </w:pPr>
      <w:r w:rsidRPr="00003F17">
        <w:rPr>
          <w:noProof/>
        </w:rPr>
        <w:drawing>
          <wp:inline distT="0" distB="0" distL="0" distR="0">
            <wp:extent cx="5019675" cy="4143375"/>
            <wp:effectExtent l="19050" t="0" r="9525" b="0"/>
            <wp:docPr id="37" name="d0e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1469"/>
                    <pic:cNvPicPr>
                      <a:picLocks noChangeAspect="1" noChangeArrowheads="1"/>
                    </pic:cNvPicPr>
                  </pic:nvPicPr>
                  <pic:blipFill>
                    <a:blip r:embed="rId29" cstate="print"/>
                    <a:srcRect/>
                    <a:stretch>
                      <a:fillRect/>
                    </a:stretch>
                  </pic:blipFill>
                  <pic:spPr bwMode="auto">
                    <a:xfrm>
                      <a:off x="0" y="0"/>
                      <a:ext cx="5019675" cy="4143375"/>
                    </a:xfrm>
                    <a:prstGeom prst="rect">
                      <a:avLst/>
                    </a:prstGeom>
                    <a:noFill/>
                    <a:ln w="9525">
                      <a:noFill/>
                      <a:miter lim="800000"/>
                      <a:headEnd/>
                      <a:tailEnd/>
                    </a:ln>
                  </pic:spPr>
                </pic:pic>
              </a:graphicData>
            </a:graphic>
          </wp:inline>
        </w:drawing>
      </w:r>
    </w:p>
    <w:p w:rsidR="000C6C1C" w:rsidRPr="00003F17" w:rsidRDefault="000C6C1C" w:rsidP="00153DE9"/>
    <w:p w:rsidR="000C6C1C" w:rsidRPr="00003F17" w:rsidRDefault="000C6C1C" w:rsidP="000C6C1C">
      <w:pPr>
        <w:pStyle w:val="41"/>
        <w:numPr>
          <w:ilvl w:val="3"/>
          <w:numId w:val="21"/>
        </w:numPr>
      </w:pPr>
      <w:bookmarkStart w:id="76" w:name="_Toc354751655"/>
      <w:bookmarkStart w:id="77" w:name="_Toc450834825"/>
      <w:r w:rsidRPr="00003F17">
        <w:t>Key Technologies</w:t>
      </w:r>
      <w:bookmarkEnd w:id="76"/>
      <w:bookmarkEnd w:id="77"/>
    </w:p>
    <w:p w:rsidR="000C6C1C" w:rsidRPr="00003F17" w:rsidRDefault="000C6C1C" w:rsidP="000C6C1C">
      <w:pPr>
        <w:jc w:val="both"/>
      </w:pPr>
      <w:r w:rsidRPr="00003F17">
        <w:rPr>
          <w:noProof/>
        </w:rPr>
        <w:t>eSight can function as a File Transfer Protocol (FTP) server or a Secure File Transfer Protocol (SFTP) server. eSight instructs devices to bac</w:t>
      </w:r>
      <w:r w:rsidR="00F6053F" w:rsidRPr="00003F17">
        <w:rPr>
          <w:noProof/>
        </w:rPr>
        <w:t xml:space="preserve">k up configuration files using </w:t>
      </w:r>
      <w:r w:rsidR="00F6053F" w:rsidRPr="00003F17">
        <w:rPr>
          <w:rFonts w:hint="eastAsia"/>
          <w:noProof/>
        </w:rPr>
        <w:t>the</w:t>
      </w:r>
      <w:r w:rsidRPr="00003F17">
        <w:rPr>
          <w:noProof/>
        </w:rPr>
        <w:t xml:space="preserve"> MIB interface or command lines periodically, or when the device configuration changes. Devices upload configuration files to the specified directory on eSight using FTP or SFTP.</w:t>
      </w:r>
    </w:p>
    <w:p w:rsidR="000C6C1C" w:rsidRPr="00003F17" w:rsidRDefault="000C6C1C" w:rsidP="000C6C1C">
      <w:pPr>
        <w:pStyle w:val="ItemList"/>
        <w:rPr>
          <w:rFonts w:cs="Times New Roman"/>
          <w:szCs w:val="24"/>
        </w:rPr>
      </w:pPr>
      <w:r w:rsidRPr="00003F17">
        <w:rPr>
          <w:rFonts w:cs="Times New Roman"/>
          <w:szCs w:val="24"/>
        </w:rPr>
        <w:t>Scheduled backup</w:t>
      </w:r>
    </w:p>
    <w:p w:rsidR="000C6C1C" w:rsidRPr="00003F17" w:rsidRDefault="000C6C1C" w:rsidP="00153DE9">
      <w:pPr>
        <w:pStyle w:val="ItemListText"/>
      </w:pPr>
      <w:r w:rsidRPr="00003F17">
        <w:t xml:space="preserve">eSight instructs devices to back up and restore data through preset protocol interfaces at scheduled intervals specified in tasks. </w:t>
      </w:r>
    </w:p>
    <w:p w:rsidR="000C6C1C" w:rsidRPr="00003F17" w:rsidRDefault="000C6C1C" w:rsidP="00153DE9">
      <w:pPr>
        <w:pStyle w:val="ItemListText"/>
      </w:pPr>
      <w:r w:rsidRPr="00003F17">
        <w:t>eSight instruct devices to back up and restore data through the command-line interface.</w:t>
      </w:r>
    </w:p>
    <w:p w:rsidR="000C6C1C" w:rsidRPr="00003F17" w:rsidRDefault="000C6C1C" w:rsidP="000C6C1C">
      <w:pPr>
        <w:pStyle w:val="ItemList"/>
        <w:rPr>
          <w:rFonts w:cs="Times New Roman"/>
          <w:szCs w:val="24"/>
        </w:rPr>
      </w:pPr>
      <w:r w:rsidRPr="00003F17">
        <w:rPr>
          <w:rFonts w:cs="Times New Roman"/>
          <w:szCs w:val="24"/>
        </w:rPr>
        <w:lastRenderedPageBreak/>
        <w:t>Change-based backup</w:t>
      </w:r>
    </w:p>
    <w:p w:rsidR="000C6C1C" w:rsidRPr="00003F17" w:rsidRDefault="000C6C1C" w:rsidP="00153DE9">
      <w:pPr>
        <w:pStyle w:val="ItemListText"/>
      </w:pPr>
      <w:r w:rsidRPr="00003F17">
        <w:rPr>
          <w:noProof/>
        </w:rPr>
        <w:t>When the configuration of a Huawei device changes, it sends a trap message to eSight. After receiving the trap message, eSight notifies the Huawei device of configuration file backup and restoration through Huawei proprietary MIB interface.</w:t>
      </w:r>
    </w:p>
    <w:p w:rsidR="000C6C1C" w:rsidRPr="00003F17" w:rsidRDefault="000C6C1C" w:rsidP="000C6C1C">
      <w:pPr>
        <w:pStyle w:val="41"/>
        <w:numPr>
          <w:ilvl w:val="3"/>
          <w:numId w:val="21"/>
        </w:numPr>
      </w:pPr>
      <w:bookmarkStart w:id="78" w:name="_Toc354751656"/>
      <w:bookmarkStart w:id="79" w:name="_Toc450834826"/>
      <w:r w:rsidRPr="00003F17">
        <w:t>Function Constraints</w:t>
      </w:r>
      <w:bookmarkEnd w:id="78"/>
      <w:bookmarkEnd w:id="79"/>
    </w:p>
    <w:p w:rsidR="000C6C1C" w:rsidRPr="00003F17" w:rsidRDefault="000C6C1C" w:rsidP="00153DE9">
      <w:pPr>
        <w:pStyle w:val="BlockLabel"/>
      </w:pPr>
      <w:r w:rsidRPr="00003F17">
        <w:t>Applicable Device Types</w:t>
      </w:r>
    </w:p>
    <w:p w:rsidR="000C6C1C" w:rsidRPr="00003F17" w:rsidRDefault="000C6C1C" w:rsidP="00153DE9">
      <w:r w:rsidRPr="00003F17">
        <w:rPr>
          <w:noProof/>
        </w:rPr>
        <w:t>By default, the configuration file backup function has been configured for Huawei, Cisco, and H3C devices. Users can set command lines for backing up configuration files of devices from other vendors.</w:t>
      </w:r>
    </w:p>
    <w:p w:rsidR="000C6C1C" w:rsidRPr="00003F17" w:rsidRDefault="000C6C1C" w:rsidP="00153DE9">
      <w:pPr>
        <w:pStyle w:val="BlockLabel"/>
      </w:pPr>
      <w:r w:rsidRPr="00003F17">
        <w:t>Technical Constraint</w:t>
      </w:r>
    </w:p>
    <w:p w:rsidR="000C6C1C" w:rsidRPr="00003F17" w:rsidRDefault="000C6C1C" w:rsidP="00153DE9">
      <w:r w:rsidRPr="00003F17">
        <w:rPr>
          <w:noProof/>
        </w:rPr>
        <w:t xml:space="preserve">The parameter </w:t>
      </w:r>
      <w:r w:rsidRPr="00003F17">
        <w:rPr>
          <w:b/>
          <w:noProof/>
        </w:rPr>
        <w:t>SNMP Read</w:t>
      </w:r>
      <w:r w:rsidRPr="00003F17">
        <w:rPr>
          <w:noProof/>
        </w:rPr>
        <w:t xml:space="preserve"> and </w:t>
      </w:r>
      <w:r w:rsidRPr="00003F17">
        <w:rPr>
          <w:b/>
          <w:noProof/>
        </w:rPr>
        <w:t>SNMP Write</w:t>
      </w:r>
      <w:r w:rsidRPr="00003F17">
        <w:rPr>
          <w:noProof/>
        </w:rPr>
        <w:t xml:space="preserve"> must be correctly set on Huawei devices and eSight. Command lines and Telnet parameters must be set on third-party devices and eSight.</w:t>
      </w:r>
    </w:p>
    <w:p w:rsidR="000C6C1C" w:rsidRPr="00003F17" w:rsidRDefault="000C6C1C" w:rsidP="000C6C1C">
      <w:pPr>
        <w:pStyle w:val="41"/>
        <w:numPr>
          <w:ilvl w:val="3"/>
          <w:numId w:val="21"/>
        </w:numPr>
      </w:pPr>
      <w:bookmarkStart w:id="80" w:name="_Toc354751657"/>
      <w:bookmarkStart w:id="81" w:name="_Toc450834827"/>
      <w:r w:rsidRPr="00003F17">
        <w:t>Typical Applications</w:t>
      </w:r>
      <w:bookmarkEnd w:id="80"/>
      <w:bookmarkEnd w:id="81"/>
    </w:p>
    <w:p w:rsidR="000C6C1C" w:rsidRPr="00003F17" w:rsidRDefault="000C6C1C" w:rsidP="00153DE9">
      <w:r w:rsidRPr="00003F17">
        <w:t>Scenario: In case of a device fault, eSight determines whether it is because of configuration and quickly clears the fault through backup data.</w:t>
      </w:r>
    </w:p>
    <w:p w:rsidR="000C6C1C" w:rsidRPr="00003F17" w:rsidRDefault="000C6C1C" w:rsidP="00153DE9">
      <w:r w:rsidRPr="00003F17">
        <w:t>eSight backs up configuration data based on preset rules. In case of a network fault, eSight compares the current configuration file with the baseline file. If detecting any difference, eSight restores the backup configuration file on devices to restore configuration and clear the fault.</w:t>
      </w:r>
    </w:p>
    <w:p w:rsidR="000C6C1C" w:rsidRPr="00003F17" w:rsidRDefault="000C6C1C" w:rsidP="00153DE9">
      <w:pPr>
        <w:pStyle w:val="FigureDescription"/>
      </w:pPr>
      <w:r w:rsidRPr="00003F17">
        <w:rPr>
          <w:noProof/>
        </w:rPr>
        <w:t>Backup task</w:t>
      </w:r>
    </w:p>
    <w:p w:rsidR="000C6C1C" w:rsidRPr="00003F17" w:rsidRDefault="000C6C1C" w:rsidP="00153DE9">
      <w:pPr>
        <w:pStyle w:val="Figure"/>
      </w:pPr>
      <w:r w:rsidRPr="00003F17">
        <w:rPr>
          <w:noProof/>
        </w:rPr>
        <w:drawing>
          <wp:inline distT="0" distB="0" distL="0" distR="0">
            <wp:extent cx="4943475" cy="1494966"/>
            <wp:effectExtent l="19050" t="0" r="9525" b="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0" cstate="print"/>
                    <a:srcRect/>
                    <a:stretch>
                      <a:fillRect/>
                    </a:stretch>
                  </pic:blipFill>
                  <pic:spPr bwMode="auto">
                    <a:xfrm>
                      <a:off x="0" y="0"/>
                      <a:ext cx="4943475" cy="1494966"/>
                    </a:xfrm>
                    <a:prstGeom prst="rect">
                      <a:avLst/>
                    </a:prstGeom>
                    <a:noFill/>
                    <a:ln w="9525">
                      <a:noFill/>
                      <a:miter lim="800000"/>
                      <a:headEnd/>
                      <a:tailEnd/>
                    </a:ln>
                  </pic:spPr>
                </pic:pic>
              </a:graphicData>
            </a:graphic>
          </wp:inline>
        </w:drawing>
      </w:r>
    </w:p>
    <w:p w:rsidR="000C6C1C" w:rsidRPr="00003F17" w:rsidRDefault="000C6C1C" w:rsidP="00153DE9"/>
    <w:p w:rsidR="000C6C1C" w:rsidRPr="00003F17" w:rsidRDefault="000C6C1C" w:rsidP="000C6C1C">
      <w:pPr>
        <w:pStyle w:val="21"/>
        <w:numPr>
          <w:ilvl w:val="1"/>
          <w:numId w:val="21"/>
        </w:numPr>
      </w:pPr>
      <w:bookmarkStart w:id="82" w:name="_Toc354751663"/>
      <w:bookmarkStart w:id="83" w:name="_Toc354752432"/>
      <w:bookmarkStart w:id="84" w:name="_Toc359950312"/>
      <w:bookmarkStart w:id="85" w:name="_Toc360178266"/>
      <w:bookmarkStart w:id="86" w:name="_Toc444938592"/>
      <w:bookmarkStart w:id="87" w:name="_Toc450834828"/>
      <w:r w:rsidRPr="00003F17">
        <w:t>Security Management</w:t>
      </w:r>
      <w:bookmarkEnd w:id="82"/>
      <w:bookmarkEnd w:id="83"/>
      <w:bookmarkEnd w:id="84"/>
      <w:bookmarkEnd w:id="85"/>
      <w:bookmarkEnd w:id="86"/>
      <w:bookmarkEnd w:id="87"/>
    </w:p>
    <w:p w:rsidR="000C6C1C" w:rsidRPr="00003F17" w:rsidRDefault="000C6C1C" w:rsidP="00153DE9">
      <w:pPr>
        <w:rPr>
          <w:noProof/>
        </w:rPr>
      </w:pPr>
      <w:r w:rsidRPr="00003F17">
        <w:t>eSight is the direct controller of the entire ICT environment. If eSig</w:t>
      </w:r>
      <w:r w:rsidR="004121AA" w:rsidRPr="00003F17">
        <w:t xml:space="preserve">ht is attacked by viruses or </w:t>
      </w:r>
      <w:r w:rsidR="004121AA" w:rsidRPr="00003F17">
        <w:rPr>
          <w:rFonts w:hint="eastAsia"/>
        </w:rPr>
        <w:t xml:space="preserve">improper </w:t>
      </w:r>
      <w:r w:rsidRPr="00003F17">
        <w:t xml:space="preserve">operations are performed by unauthorized personnel due to incorrect rights control, exceptions may occur on eSight and the entire ICT environment as well, which may even cause system breakdown and cause huge losses. Therefore, the security management capability of eSight is essential. </w:t>
      </w:r>
    </w:p>
    <w:p w:rsidR="000C6C1C" w:rsidRPr="00003F17" w:rsidRDefault="000C6C1C" w:rsidP="00153DE9">
      <w:pPr>
        <w:keepLines/>
      </w:pPr>
      <w:r w:rsidRPr="00003F17">
        <w:rPr>
          <w:noProof/>
        </w:rPr>
        <w:lastRenderedPageBreak/>
        <w:t>eSight security solution ensures eSight software security. In addition, eSight provides suggestions on the security of the physical layer and management layer to ensure the implementation of security measures. The security solution covers the following three aspects:</w:t>
      </w:r>
    </w:p>
    <w:p w:rsidR="000C6C1C" w:rsidRPr="00003F17" w:rsidRDefault="000C6C1C" w:rsidP="00153DE9">
      <w:pPr>
        <w:pStyle w:val="ItemList"/>
      </w:pPr>
      <w:r w:rsidRPr="00003F17">
        <w:rPr>
          <w:noProof/>
        </w:rPr>
        <w:t>Application layer security:</w:t>
      </w:r>
      <w:r w:rsidRPr="00003F17">
        <w:t xml:space="preserve"> </w:t>
      </w:r>
      <w:r w:rsidRPr="00003F17">
        <w:rPr>
          <w:noProof/>
        </w:rPr>
        <w:t>protects applications with a variety of security measures such as access control, data security, and communication and coding security.</w:t>
      </w:r>
    </w:p>
    <w:p w:rsidR="000C6C1C" w:rsidRPr="00003F17" w:rsidRDefault="000C6C1C" w:rsidP="00153DE9">
      <w:pPr>
        <w:pStyle w:val="ItemList"/>
      </w:pPr>
      <w:r w:rsidRPr="00003F17">
        <w:rPr>
          <w:noProof/>
        </w:rPr>
        <w:t>System layer security:</w:t>
      </w:r>
      <w:r w:rsidRPr="00003F17">
        <w:t xml:space="preserve"> </w:t>
      </w:r>
      <w:r w:rsidRPr="00003F17">
        <w:rPr>
          <w:noProof/>
        </w:rPr>
        <w:t>protects operating systems, databases, middleware, and services that applications depend on.</w:t>
      </w:r>
    </w:p>
    <w:p w:rsidR="000C6C1C" w:rsidRPr="00003F17" w:rsidRDefault="000C6C1C" w:rsidP="00153DE9">
      <w:pPr>
        <w:pStyle w:val="ItemList"/>
      </w:pPr>
      <w:r w:rsidRPr="00003F17">
        <w:rPr>
          <w:noProof/>
        </w:rPr>
        <w:t>Network layer security:</w:t>
      </w:r>
      <w:r w:rsidRPr="00003F17">
        <w:t xml:space="preserve"> </w:t>
      </w:r>
      <w:r w:rsidRPr="00003F17">
        <w:rPr>
          <w:noProof/>
        </w:rPr>
        <w:t>protects the entire network to ensure that all service systems running on the network are stable.</w:t>
      </w:r>
    </w:p>
    <w:p w:rsidR="000C6C1C" w:rsidRPr="00003F17" w:rsidRDefault="000C6C1C" w:rsidP="000C6C1C">
      <w:r w:rsidRPr="00003F17">
        <w:rPr>
          <w:noProof/>
        </w:rPr>
        <w:t xml:space="preserve">For details, see the </w:t>
      </w:r>
      <w:r w:rsidRPr="00003F17">
        <w:rPr>
          <w:i/>
          <w:noProof/>
        </w:rPr>
        <w:t>eSight Security Technology White Paper</w:t>
      </w:r>
      <w:r w:rsidRPr="00003F17">
        <w:rPr>
          <w:noProof/>
        </w:rPr>
        <w:t>.</w:t>
      </w:r>
    </w:p>
    <w:p w:rsidR="000C6C1C" w:rsidRPr="00003F17" w:rsidRDefault="000C6C1C" w:rsidP="000C6C1C"/>
    <w:p w:rsidR="000C6C1C" w:rsidRPr="00003F17" w:rsidRDefault="000C6C1C" w:rsidP="000C6C1C">
      <w:pPr>
        <w:sectPr w:rsidR="000C6C1C" w:rsidRPr="00003F17" w:rsidSect="00153DE9">
          <w:pgSz w:w="11907" w:h="16840" w:code="9"/>
          <w:pgMar w:top="1701" w:right="1134" w:bottom="1701" w:left="1134" w:header="567" w:footer="567" w:gutter="0"/>
          <w:cols w:space="425"/>
          <w:docGrid w:linePitch="312"/>
        </w:sectPr>
      </w:pPr>
    </w:p>
    <w:p w:rsidR="000C6C1C" w:rsidRPr="00003F17" w:rsidRDefault="000C6C1C" w:rsidP="00153DE9">
      <w:pPr>
        <w:pStyle w:val="1"/>
      </w:pPr>
      <w:bookmarkStart w:id="88" w:name="g0f377cff-5398-4f39-8fce-a62bfb9c5aa4"/>
      <w:bookmarkStart w:id="89" w:name="gda0503d0-dc35-4a9b-b59c-69cb4e012ee5"/>
      <w:bookmarkStart w:id="90" w:name="_Toc354751665"/>
      <w:bookmarkStart w:id="91" w:name="_Toc354752434"/>
      <w:bookmarkStart w:id="92" w:name="_Toc360178267"/>
      <w:bookmarkStart w:id="93" w:name="_Toc444938593"/>
      <w:bookmarkStart w:id="94" w:name="_Toc450834829"/>
      <w:bookmarkEnd w:id="88"/>
      <w:bookmarkEnd w:id="89"/>
      <w:r w:rsidRPr="00003F17">
        <w:lastRenderedPageBreak/>
        <w:t>Conclusion</w:t>
      </w:r>
      <w:bookmarkEnd w:id="90"/>
      <w:bookmarkEnd w:id="91"/>
      <w:bookmarkEnd w:id="92"/>
      <w:bookmarkEnd w:id="93"/>
      <w:bookmarkEnd w:id="94"/>
    </w:p>
    <w:p w:rsidR="000C6C1C" w:rsidRPr="00003F17" w:rsidRDefault="000C6C1C" w:rsidP="00153DE9">
      <w:r w:rsidRPr="00003F17">
        <w:t xml:space="preserve">eSight offers a comprehensive lineup of monitoring and location approaches, supports the access of diverse devices, and monitors IP networks as well as storage, UC, telepresence, and video surveillance devices, which helps users learn about the network and service quality in real time. </w:t>
      </w:r>
    </w:p>
    <w:p w:rsidR="000C6C1C" w:rsidRPr="00003F17" w:rsidRDefault="000C6C1C" w:rsidP="00153DE9">
      <w:r w:rsidRPr="00003F17">
        <w:t>eSight uses the component-based architecture to offer an impressive array of service components for users to build their own ICT management system based on the flexible combination of service components, which reduces user investments while ensuring the network security.</w:t>
      </w:r>
    </w:p>
    <w:p w:rsidR="000C6C1C" w:rsidRPr="00003F17" w:rsidRDefault="000C6C1C" w:rsidP="000C6C1C"/>
    <w:p w:rsidR="00153DE9" w:rsidRPr="00003F17" w:rsidRDefault="00153DE9" w:rsidP="00153DE9">
      <w:pPr>
        <w:sectPr w:rsidR="00153DE9" w:rsidRPr="00003F17" w:rsidSect="00153DE9">
          <w:pgSz w:w="11907" w:h="16840" w:code="9"/>
          <w:pgMar w:top="1701" w:right="1134" w:bottom="1701" w:left="1134" w:header="567" w:footer="567" w:gutter="0"/>
          <w:cols w:space="425"/>
          <w:docGrid w:linePitch="312"/>
        </w:sectPr>
      </w:pPr>
    </w:p>
    <w:p w:rsidR="000C6C1C" w:rsidRPr="00003F17" w:rsidRDefault="000C6C1C" w:rsidP="00871326">
      <w:pPr>
        <w:pStyle w:val="1"/>
      </w:pPr>
      <w:bookmarkStart w:id="95" w:name="gfd7778be-70b6-4c2b-a84b-c09e5b14af0c"/>
      <w:bookmarkStart w:id="96" w:name="_Toc354751666"/>
      <w:bookmarkStart w:id="97" w:name="_Toc354752435"/>
      <w:bookmarkStart w:id="98" w:name="_Toc360178268"/>
      <w:bookmarkStart w:id="99" w:name="_Toc444938594"/>
      <w:bookmarkStart w:id="100" w:name="_Toc450834830"/>
      <w:bookmarkEnd w:id="95"/>
      <w:r w:rsidRPr="00003F17">
        <w:lastRenderedPageBreak/>
        <w:t>Acronyms and Abbreviations</w:t>
      </w:r>
      <w:bookmarkEnd w:id="96"/>
      <w:bookmarkEnd w:id="97"/>
      <w:bookmarkEnd w:id="98"/>
      <w:bookmarkEnd w:id="99"/>
      <w:bookmarkEnd w:id="100"/>
    </w:p>
    <w:tbl>
      <w:tblPr>
        <w:tblStyle w:val="RemarksTable"/>
        <w:tblW w:w="7938" w:type="dxa"/>
        <w:tblLayout w:type="fixed"/>
        <w:tblLook w:val="04A0"/>
      </w:tblPr>
      <w:tblGrid>
        <w:gridCol w:w="2450"/>
        <w:gridCol w:w="5488"/>
      </w:tblGrid>
      <w:tr w:rsidR="000C6C1C" w:rsidRPr="00003F17" w:rsidTr="00153DE9">
        <w:tc>
          <w:tcPr>
            <w:tcW w:w="2450" w:type="dxa"/>
          </w:tcPr>
          <w:p w:rsidR="000C6C1C" w:rsidRPr="00003F17" w:rsidRDefault="000C6C1C" w:rsidP="00C23C09">
            <w:pPr>
              <w:pStyle w:val="TableText"/>
              <w:rPr>
                <w:b/>
                <w:noProof/>
                <w:szCs w:val="24"/>
              </w:rPr>
            </w:pPr>
            <w:r w:rsidRPr="00003F17">
              <w:rPr>
                <w:rFonts w:hint="eastAsia"/>
                <w:b/>
                <w:noProof/>
                <w:szCs w:val="24"/>
              </w:rPr>
              <w:t>F</w:t>
            </w:r>
          </w:p>
        </w:tc>
        <w:tc>
          <w:tcPr>
            <w:tcW w:w="5488" w:type="dxa"/>
          </w:tcPr>
          <w:p w:rsidR="000C6C1C" w:rsidRPr="00003F17" w:rsidRDefault="000C6C1C" w:rsidP="00C23C09">
            <w:pPr>
              <w:pStyle w:val="TableText"/>
              <w:rPr>
                <w:noProof/>
                <w:szCs w:val="24"/>
              </w:rPr>
            </w:pPr>
          </w:p>
        </w:tc>
      </w:tr>
      <w:tr w:rsidR="000C6C1C" w:rsidRPr="00003F17" w:rsidTr="00153DE9">
        <w:tc>
          <w:tcPr>
            <w:tcW w:w="2450" w:type="dxa"/>
          </w:tcPr>
          <w:p w:rsidR="000C6C1C" w:rsidRPr="00003F17" w:rsidRDefault="000C6C1C" w:rsidP="00C23C09">
            <w:pPr>
              <w:pStyle w:val="TableText"/>
              <w:rPr>
                <w:szCs w:val="24"/>
              </w:rPr>
            </w:pPr>
            <w:r w:rsidRPr="00003F17">
              <w:rPr>
                <w:noProof/>
                <w:szCs w:val="24"/>
              </w:rPr>
              <w:t>FTP</w:t>
            </w:r>
          </w:p>
        </w:tc>
        <w:tc>
          <w:tcPr>
            <w:tcW w:w="5488" w:type="dxa"/>
          </w:tcPr>
          <w:p w:rsidR="000C6C1C" w:rsidRPr="00003F17" w:rsidRDefault="000C6C1C" w:rsidP="00C23C09">
            <w:pPr>
              <w:pStyle w:val="TableText"/>
              <w:rPr>
                <w:szCs w:val="24"/>
              </w:rPr>
            </w:pPr>
            <w:r w:rsidRPr="00003F17">
              <w:rPr>
                <w:noProof/>
                <w:szCs w:val="24"/>
              </w:rPr>
              <w:t>File Transfer Protocol</w:t>
            </w:r>
          </w:p>
        </w:tc>
      </w:tr>
      <w:tr w:rsidR="000C6C1C" w:rsidRPr="00003F17" w:rsidTr="00153DE9">
        <w:tc>
          <w:tcPr>
            <w:tcW w:w="2450" w:type="dxa"/>
          </w:tcPr>
          <w:p w:rsidR="000C6C1C" w:rsidRPr="00003F17" w:rsidRDefault="000C6C1C" w:rsidP="00C23C09">
            <w:pPr>
              <w:pStyle w:val="TableText"/>
              <w:rPr>
                <w:noProof/>
                <w:szCs w:val="24"/>
              </w:rPr>
            </w:pPr>
          </w:p>
        </w:tc>
        <w:tc>
          <w:tcPr>
            <w:tcW w:w="5488" w:type="dxa"/>
          </w:tcPr>
          <w:p w:rsidR="000C6C1C" w:rsidRPr="00003F17" w:rsidRDefault="000C6C1C" w:rsidP="00C23C09">
            <w:pPr>
              <w:pStyle w:val="TableText"/>
              <w:rPr>
                <w:noProof/>
                <w:szCs w:val="24"/>
              </w:rPr>
            </w:pPr>
          </w:p>
        </w:tc>
      </w:tr>
      <w:tr w:rsidR="000C6C1C" w:rsidRPr="00003F17" w:rsidTr="00153DE9">
        <w:tc>
          <w:tcPr>
            <w:tcW w:w="2450" w:type="dxa"/>
          </w:tcPr>
          <w:p w:rsidR="000C6C1C" w:rsidRPr="00003F17" w:rsidRDefault="000C6C1C" w:rsidP="00C23C09">
            <w:pPr>
              <w:pStyle w:val="TableText"/>
              <w:rPr>
                <w:b/>
                <w:noProof/>
                <w:szCs w:val="24"/>
              </w:rPr>
            </w:pPr>
            <w:r w:rsidRPr="00003F17">
              <w:rPr>
                <w:rFonts w:hint="eastAsia"/>
                <w:b/>
                <w:noProof/>
                <w:szCs w:val="24"/>
              </w:rPr>
              <w:t>I</w:t>
            </w:r>
          </w:p>
        </w:tc>
        <w:tc>
          <w:tcPr>
            <w:tcW w:w="5488" w:type="dxa"/>
          </w:tcPr>
          <w:p w:rsidR="000C6C1C" w:rsidRPr="00003F17" w:rsidRDefault="000C6C1C" w:rsidP="00C23C09">
            <w:pPr>
              <w:pStyle w:val="TableText"/>
              <w:rPr>
                <w:noProof/>
                <w:szCs w:val="24"/>
              </w:rPr>
            </w:pPr>
          </w:p>
        </w:tc>
      </w:tr>
      <w:tr w:rsidR="000C6C1C" w:rsidRPr="00003F17" w:rsidTr="00153DE9">
        <w:tc>
          <w:tcPr>
            <w:tcW w:w="2450" w:type="dxa"/>
          </w:tcPr>
          <w:p w:rsidR="000C6C1C" w:rsidRPr="00003F17" w:rsidRDefault="000C6C1C" w:rsidP="00C23C09">
            <w:pPr>
              <w:pStyle w:val="TableText"/>
              <w:rPr>
                <w:noProof/>
                <w:szCs w:val="24"/>
              </w:rPr>
            </w:pPr>
            <w:r w:rsidRPr="00003F17">
              <w:rPr>
                <w:rFonts w:hint="eastAsia"/>
              </w:rPr>
              <w:t>ICT</w:t>
            </w:r>
          </w:p>
        </w:tc>
        <w:tc>
          <w:tcPr>
            <w:tcW w:w="5488" w:type="dxa"/>
          </w:tcPr>
          <w:p w:rsidR="000C6C1C" w:rsidRPr="00003F17" w:rsidRDefault="000C6C1C" w:rsidP="00C23C09">
            <w:pPr>
              <w:pStyle w:val="TableText"/>
              <w:rPr>
                <w:noProof/>
                <w:szCs w:val="24"/>
              </w:rPr>
            </w:pPr>
            <w:r w:rsidRPr="00003F17">
              <w:t>Information and Communications Technology</w:t>
            </w:r>
          </w:p>
        </w:tc>
      </w:tr>
      <w:tr w:rsidR="000C6C1C" w:rsidRPr="00003F17" w:rsidTr="00153DE9">
        <w:tc>
          <w:tcPr>
            <w:tcW w:w="2450" w:type="dxa"/>
          </w:tcPr>
          <w:p w:rsidR="000C6C1C" w:rsidRPr="00003F17" w:rsidRDefault="000C6C1C" w:rsidP="00C23C09">
            <w:pPr>
              <w:pStyle w:val="TableText"/>
            </w:pPr>
          </w:p>
        </w:tc>
        <w:tc>
          <w:tcPr>
            <w:tcW w:w="5488" w:type="dxa"/>
          </w:tcPr>
          <w:p w:rsidR="000C6C1C" w:rsidRPr="00003F17" w:rsidRDefault="000C6C1C" w:rsidP="00C23C09">
            <w:pPr>
              <w:pStyle w:val="TableText"/>
            </w:pPr>
          </w:p>
        </w:tc>
      </w:tr>
      <w:tr w:rsidR="000C6C1C" w:rsidRPr="00003F17" w:rsidTr="00153DE9">
        <w:tc>
          <w:tcPr>
            <w:tcW w:w="2450" w:type="dxa"/>
          </w:tcPr>
          <w:p w:rsidR="000C6C1C" w:rsidRPr="00003F17" w:rsidRDefault="000C6C1C" w:rsidP="00C23C09">
            <w:pPr>
              <w:pStyle w:val="TableText"/>
              <w:rPr>
                <w:b/>
              </w:rPr>
            </w:pPr>
            <w:r w:rsidRPr="00003F17">
              <w:rPr>
                <w:rFonts w:hint="eastAsia"/>
                <w:b/>
              </w:rPr>
              <w:t>M</w:t>
            </w:r>
          </w:p>
        </w:tc>
        <w:tc>
          <w:tcPr>
            <w:tcW w:w="5488" w:type="dxa"/>
          </w:tcPr>
          <w:p w:rsidR="000C6C1C" w:rsidRPr="00003F17" w:rsidRDefault="000C6C1C" w:rsidP="00C23C09">
            <w:pPr>
              <w:pStyle w:val="TableText"/>
            </w:pPr>
          </w:p>
        </w:tc>
      </w:tr>
      <w:tr w:rsidR="000C6C1C" w:rsidRPr="00003F17" w:rsidTr="00153DE9">
        <w:tc>
          <w:tcPr>
            <w:tcW w:w="2450" w:type="dxa"/>
          </w:tcPr>
          <w:p w:rsidR="000C6C1C" w:rsidRPr="00003F17" w:rsidRDefault="000C6C1C" w:rsidP="00C23C09">
            <w:pPr>
              <w:pStyle w:val="TableText"/>
            </w:pPr>
            <w:r w:rsidRPr="00003F17">
              <w:rPr>
                <w:rFonts w:hint="eastAsia"/>
              </w:rPr>
              <w:t>MCU</w:t>
            </w:r>
          </w:p>
        </w:tc>
        <w:tc>
          <w:tcPr>
            <w:tcW w:w="5488" w:type="dxa"/>
          </w:tcPr>
          <w:p w:rsidR="000C6C1C" w:rsidRPr="00003F17" w:rsidRDefault="000C6C1C" w:rsidP="00C23C09">
            <w:pPr>
              <w:pStyle w:val="TableText"/>
            </w:pPr>
            <w:r w:rsidRPr="00003F17">
              <w:rPr>
                <w:rFonts w:hint="eastAsia"/>
              </w:rPr>
              <w:t>Multipoint Control Unit</w:t>
            </w:r>
          </w:p>
        </w:tc>
      </w:tr>
      <w:tr w:rsidR="000C6C1C" w:rsidRPr="00003F17" w:rsidTr="00153DE9">
        <w:tc>
          <w:tcPr>
            <w:tcW w:w="2450" w:type="dxa"/>
          </w:tcPr>
          <w:p w:rsidR="000C6C1C" w:rsidRPr="00003F17" w:rsidRDefault="000C6C1C" w:rsidP="00C23C09">
            <w:pPr>
              <w:pStyle w:val="TableText"/>
            </w:pPr>
            <w:r w:rsidRPr="00003F17">
              <w:rPr>
                <w:rFonts w:hint="eastAsia"/>
              </w:rPr>
              <w:t>MIB</w:t>
            </w:r>
          </w:p>
        </w:tc>
        <w:tc>
          <w:tcPr>
            <w:tcW w:w="5488" w:type="dxa"/>
          </w:tcPr>
          <w:p w:rsidR="000C6C1C" w:rsidRPr="00003F17" w:rsidRDefault="000C6C1C" w:rsidP="00C23C09">
            <w:pPr>
              <w:pStyle w:val="TableText"/>
            </w:pPr>
            <w:r w:rsidRPr="00003F17">
              <w:rPr>
                <w:rFonts w:hint="eastAsia"/>
              </w:rPr>
              <w:t>Management Information Base</w:t>
            </w:r>
          </w:p>
        </w:tc>
      </w:tr>
      <w:tr w:rsidR="000C6C1C" w:rsidRPr="00003F17" w:rsidTr="00153DE9">
        <w:tc>
          <w:tcPr>
            <w:tcW w:w="2450" w:type="dxa"/>
          </w:tcPr>
          <w:p w:rsidR="000C6C1C" w:rsidRPr="00003F17" w:rsidRDefault="000C6C1C" w:rsidP="00C23C09">
            <w:pPr>
              <w:pStyle w:val="TableText"/>
              <w:rPr>
                <w:b/>
              </w:rPr>
            </w:pPr>
            <w:r w:rsidRPr="00003F17">
              <w:rPr>
                <w:rFonts w:hint="eastAsia"/>
              </w:rPr>
              <w:t>MML</w:t>
            </w:r>
          </w:p>
        </w:tc>
        <w:tc>
          <w:tcPr>
            <w:tcW w:w="5488" w:type="dxa"/>
          </w:tcPr>
          <w:p w:rsidR="000C6C1C" w:rsidRPr="00003F17" w:rsidRDefault="000C6C1C" w:rsidP="00C23C09">
            <w:pPr>
              <w:pStyle w:val="TableText"/>
            </w:pPr>
            <w:r w:rsidRPr="00003F17">
              <w:rPr>
                <w:rFonts w:hint="eastAsia"/>
              </w:rPr>
              <w:t>Man-Machine Language</w:t>
            </w:r>
          </w:p>
        </w:tc>
      </w:tr>
      <w:tr w:rsidR="000C6C1C" w:rsidRPr="00003F17" w:rsidTr="00153DE9">
        <w:tc>
          <w:tcPr>
            <w:tcW w:w="2450" w:type="dxa"/>
          </w:tcPr>
          <w:p w:rsidR="000C6C1C" w:rsidRPr="00003F17" w:rsidRDefault="000C6C1C" w:rsidP="00C23C09">
            <w:pPr>
              <w:pStyle w:val="TableText"/>
              <w:rPr>
                <w:noProof/>
                <w:szCs w:val="24"/>
              </w:rPr>
            </w:pPr>
          </w:p>
        </w:tc>
        <w:tc>
          <w:tcPr>
            <w:tcW w:w="5488" w:type="dxa"/>
          </w:tcPr>
          <w:p w:rsidR="000C6C1C" w:rsidRPr="00003F17" w:rsidRDefault="000C6C1C" w:rsidP="00C23C09">
            <w:pPr>
              <w:pStyle w:val="TableText"/>
              <w:rPr>
                <w:noProof/>
                <w:szCs w:val="24"/>
              </w:rPr>
            </w:pPr>
          </w:p>
        </w:tc>
      </w:tr>
      <w:tr w:rsidR="000C6C1C" w:rsidRPr="00003F17" w:rsidTr="00153DE9">
        <w:tc>
          <w:tcPr>
            <w:tcW w:w="2450" w:type="dxa"/>
          </w:tcPr>
          <w:p w:rsidR="000C6C1C" w:rsidRPr="00003F17" w:rsidRDefault="000C6C1C" w:rsidP="00C23C09">
            <w:pPr>
              <w:pStyle w:val="TableText"/>
              <w:rPr>
                <w:b/>
                <w:noProof/>
                <w:szCs w:val="24"/>
              </w:rPr>
            </w:pPr>
            <w:r w:rsidRPr="00003F17">
              <w:rPr>
                <w:rFonts w:hint="eastAsia"/>
                <w:b/>
                <w:noProof/>
                <w:szCs w:val="24"/>
              </w:rPr>
              <w:t>O</w:t>
            </w:r>
          </w:p>
        </w:tc>
        <w:tc>
          <w:tcPr>
            <w:tcW w:w="5488" w:type="dxa"/>
          </w:tcPr>
          <w:p w:rsidR="000C6C1C" w:rsidRPr="00003F17" w:rsidRDefault="000C6C1C" w:rsidP="00C23C09">
            <w:pPr>
              <w:pStyle w:val="TableText"/>
              <w:rPr>
                <w:noProof/>
                <w:szCs w:val="24"/>
              </w:rPr>
            </w:pPr>
          </w:p>
        </w:tc>
      </w:tr>
      <w:tr w:rsidR="000C6C1C" w:rsidRPr="00003F17" w:rsidTr="00153DE9">
        <w:tc>
          <w:tcPr>
            <w:tcW w:w="2450" w:type="dxa"/>
          </w:tcPr>
          <w:p w:rsidR="000C6C1C" w:rsidRPr="00003F17" w:rsidRDefault="000C6C1C" w:rsidP="00C23C09">
            <w:pPr>
              <w:pStyle w:val="TableText"/>
              <w:rPr>
                <w:szCs w:val="24"/>
              </w:rPr>
            </w:pPr>
            <w:r w:rsidRPr="00003F17">
              <w:rPr>
                <w:noProof/>
                <w:szCs w:val="24"/>
              </w:rPr>
              <w:t>OSS</w:t>
            </w:r>
          </w:p>
        </w:tc>
        <w:tc>
          <w:tcPr>
            <w:tcW w:w="5488" w:type="dxa"/>
          </w:tcPr>
          <w:p w:rsidR="000C6C1C" w:rsidRPr="00003F17" w:rsidRDefault="000C6C1C" w:rsidP="00C23C09">
            <w:pPr>
              <w:pStyle w:val="TableText"/>
              <w:rPr>
                <w:szCs w:val="24"/>
              </w:rPr>
            </w:pPr>
            <w:r w:rsidRPr="00003F17">
              <w:rPr>
                <w:noProof/>
                <w:szCs w:val="24"/>
              </w:rPr>
              <w:t>Operating Support System</w:t>
            </w:r>
          </w:p>
        </w:tc>
      </w:tr>
      <w:tr w:rsidR="000C6C1C" w:rsidRPr="00003F17" w:rsidTr="00153DE9">
        <w:tc>
          <w:tcPr>
            <w:tcW w:w="2450" w:type="dxa"/>
          </w:tcPr>
          <w:p w:rsidR="000C6C1C" w:rsidRPr="00003F17" w:rsidRDefault="000C6C1C" w:rsidP="00C23C09">
            <w:pPr>
              <w:pStyle w:val="TableText"/>
              <w:rPr>
                <w:noProof/>
                <w:szCs w:val="24"/>
              </w:rPr>
            </w:pPr>
          </w:p>
        </w:tc>
        <w:tc>
          <w:tcPr>
            <w:tcW w:w="5488" w:type="dxa"/>
          </w:tcPr>
          <w:p w:rsidR="000C6C1C" w:rsidRPr="00003F17" w:rsidRDefault="000C6C1C" w:rsidP="00C23C09">
            <w:pPr>
              <w:pStyle w:val="TableText"/>
              <w:rPr>
                <w:noProof/>
                <w:szCs w:val="24"/>
              </w:rPr>
            </w:pPr>
          </w:p>
        </w:tc>
      </w:tr>
      <w:tr w:rsidR="000C6C1C" w:rsidRPr="00003F17" w:rsidTr="00153DE9">
        <w:tc>
          <w:tcPr>
            <w:tcW w:w="2450" w:type="dxa"/>
          </w:tcPr>
          <w:p w:rsidR="000C6C1C" w:rsidRPr="00003F17" w:rsidRDefault="000C6C1C" w:rsidP="00C23C09">
            <w:pPr>
              <w:pStyle w:val="TableText"/>
              <w:rPr>
                <w:b/>
                <w:noProof/>
                <w:szCs w:val="24"/>
              </w:rPr>
            </w:pPr>
            <w:r w:rsidRPr="00003F17">
              <w:rPr>
                <w:rFonts w:hint="eastAsia"/>
                <w:b/>
                <w:noProof/>
                <w:szCs w:val="24"/>
              </w:rPr>
              <w:t>R</w:t>
            </w:r>
          </w:p>
        </w:tc>
        <w:tc>
          <w:tcPr>
            <w:tcW w:w="5488" w:type="dxa"/>
          </w:tcPr>
          <w:p w:rsidR="000C6C1C" w:rsidRPr="00003F17" w:rsidRDefault="000C6C1C" w:rsidP="00C23C09">
            <w:pPr>
              <w:pStyle w:val="TableText"/>
              <w:rPr>
                <w:noProof/>
                <w:szCs w:val="24"/>
              </w:rPr>
            </w:pPr>
          </w:p>
        </w:tc>
      </w:tr>
      <w:tr w:rsidR="000C6C1C" w:rsidRPr="00003F17" w:rsidTr="00153DE9">
        <w:tc>
          <w:tcPr>
            <w:tcW w:w="2450" w:type="dxa"/>
          </w:tcPr>
          <w:p w:rsidR="000C6C1C" w:rsidRPr="00003F17" w:rsidRDefault="000C6C1C" w:rsidP="00C23C09">
            <w:pPr>
              <w:pStyle w:val="TableText"/>
              <w:rPr>
                <w:szCs w:val="24"/>
              </w:rPr>
            </w:pPr>
            <w:r w:rsidRPr="00003F17">
              <w:rPr>
                <w:noProof/>
                <w:szCs w:val="24"/>
              </w:rPr>
              <w:t>RSA</w:t>
            </w:r>
          </w:p>
        </w:tc>
        <w:tc>
          <w:tcPr>
            <w:tcW w:w="5488" w:type="dxa"/>
          </w:tcPr>
          <w:p w:rsidR="000C6C1C" w:rsidRPr="00003F17" w:rsidRDefault="000C6C1C" w:rsidP="00C23C09">
            <w:pPr>
              <w:pStyle w:val="TableText"/>
              <w:rPr>
                <w:szCs w:val="24"/>
              </w:rPr>
            </w:pPr>
            <w:r w:rsidRPr="00003F17">
              <w:rPr>
                <w:noProof/>
                <w:szCs w:val="24"/>
              </w:rPr>
              <w:t>Revist-Shamir-Adleman Algorithm</w:t>
            </w:r>
          </w:p>
        </w:tc>
      </w:tr>
      <w:tr w:rsidR="000C6C1C" w:rsidRPr="00003F17" w:rsidTr="00153DE9">
        <w:tc>
          <w:tcPr>
            <w:tcW w:w="2450" w:type="dxa"/>
          </w:tcPr>
          <w:p w:rsidR="000C6C1C" w:rsidRPr="00003F17" w:rsidRDefault="000C6C1C" w:rsidP="00C23C09">
            <w:pPr>
              <w:pStyle w:val="TableText"/>
              <w:rPr>
                <w:noProof/>
                <w:szCs w:val="24"/>
              </w:rPr>
            </w:pPr>
          </w:p>
        </w:tc>
        <w:tc>
          <w:tcPr>
            <w:tcW w:w="5488" w:type="dxa"/>
          </w:tcPr>
          <w:p w:rsidR="000C6C1C" w:rsidRPr="00003F17" w:rsidRDefault="000C6C1C" w:rsidP="00C23C09">
            <w:pPr>
              <w:pStyle w:val="TableText"/>
              <w:rPr>
                <w:noProof/>
                <w:szCs w:val="24"/>
              </w:rPr>
            </w:pPr>
          </w:p>
        </w:tc>
      </w:tr>
      <w:tr w:rsidR="000C6C1C" w:rsidRPr="00003F17" w:rsidTr="00153DE9">
        <w:tc>
          <w:tcPr>
            <w:tcW w:w="2450" w:type="dxa"/>
          </w:tcPr>
          <w:p w:rsidR="000C6C1C" w:rsidRPr="00003F17" w:rsidRDefault="000C6C1C" w:rsidP="00C23C09">
            <w:pPr>
              <w:pStyle w:val="TableText"/>
              <w:rPr>
                <w:b/>
                <w:noProof/>
                <w:szCs w:val="24"/>
              </w:rPr>
            </w:pPr>
            <w:r w:rsidRPr="00003F17">
              <w:rPr>
                <w:rFonts w:hint="eastAsia"/>
                <w:b/>
                <w:noProof/>
                <w:szCs w:val="24"/>
              </w:rPr>
              <w:t>S</w:t>
            </w:r>
          </w:p>
        </w:tc>
        <w:tc>
          <w:tcPr>
            <w:tcW w:w="5488" w:type="dxa"/>
          </w:tcPr>
          <w:p w:rsidR="000C6C1C" w:rsidRPr="00003F17" w:rsidRDefault="000C6C1C" w:rsidP="00C23C09">
            <w:pPr>
              <w:pStyle w:val="TableText"/>
              <w:rPr>
                <w:noProof/>
                <w:szCs w:val="24"/>
              </w:rPr>
            </w:pPr>
          </w:p>
        </w:tc>
      </w:tr>
      <w:tr w:rsidR="000C6C1C" w:rsidRPr="00003F17" w:rsidTr="00153DE9">
        <w:tc>
          <w:tcPr>
            <w:tcW w:w="2450" w:type="dxa"/>
          </w:tcPr>
          <w:p w:rsidR="000C6C1C" w:rsidRPr="00003F17" w:rsidRDefault="000C6C1C" w:rsidP="00C23C09">
            <w:pPr>
              <w:pStyle w:val="TableText"/>
              <w:rPr>
                <w:szCs w:val="24"/>
              </w:rPr>
            </w:pPr>
            <w:r w:rsidRPr="00003F17">
              <w:rPr>
                <w:noProof/>
                <w:szCs w:val="24"/>
              </w:rPr>
              <w:t>SFTP</w:t>
            </w:r>
          </w:p>
        </w:tc>
        <w:tc>
          <w:tcPr>
            <w:tcW w:w="5488" w:type="dxa"/>
          </w:tcPr>
          <w:p w:rsidR="000C6C1C" w:rsidRPr="00003F17" w:rsidRDefault="000C6C1C" w:rsidP="00C23C09">
            <w:pPr>
              <w:pStyle w:val="TableText"/>
              <w:rPr>
                <w:szCs w:val="24"/>
              </w:rPr>
            </w:pPr>
            <w:r w:rsidRPr="00003F17">
              <w:rPr>
                <w:noProof/>
                <w:szCs w:val="24"/>
              </w:rPr>
              <w:t>Secure File Transfer Protocol</w:t>
            </w:r>
          </w:p>
        </w:tc>
      </w:tr>
      <w:tr w:rsidR="000C6C1C" w:rsidRPr="00003F17" w:rsidTr="00153DE9">
        <w:tc>
          <w:tcPr>
            <w:tcW w:w="2450" w:type="dxa"/>
          </w:tcPr>
          <w:p w:rsidR="000C6C1C" w:rsidRPr="00003F17" w:rsidRDefault="000C6C1C" w:rsidP="00C23C09">
            <w:pPr>
              <w:pStyle w:val="TableText"/>
              <w:rPr>
                <w:szCs w:val="24"/>
              </w:rPr>
            </w:pPr>
            <w:r w:rsidRPr="00003F17">
              <w:rPr>
                <w:noProof/>
                <w:szCs w:val="24"/>
              </w:rPr>
              <w:t>SLA</w:t>
            </w:r>
          </w:p>
        </w:tc>
        <w:tc>
          <w:tcPr>
            <w:tcW w:w="5488" w:type="dxa"/>
          </w:tcPr>
          <w:p w:rsidR="000C6C1C" w:rsidRPr="00003F17" w:rsidRDefault="000C6C1C" w:rsidP="00C23C09">
            <w:pPr>
              <w:pStyle w:val="TableText"/>
              <w:rPr>
                <w:szCs w:val="24"/>
              </w:rPr>
            </w:pPr>
            <w:r w:rsidRPr="00003F17">
              <w:rPr>
                <w:noProof/>
                <w:szCs w:val="24"/>
              </w:rPr>
              <w:t>Service Level Agreement</w:t>
            </w:r>
          </w:p>
        </w:tc>
      </w:tr>
      <w:tr w:rsidR="000C6C1C" w:rsidRPr="00003F17" w:rsidTr="00153DE9">
        <w:tc>
          <w:tcPr>
            <w:tcW w:w="2450" w:type="dxa"/>
          </w:tcPr>
          <w:p w:rsidR="000C6C1C" w:rsidRPr="00003F17" w:rsidRDefault="000C6C1C" w:rsidP="00C23C09">
            <w:pPr>
              <w:pStyle w:val="TableText"/>
            </w:pPr>
            <w:r w:rsidRPr="00003F17">
              <w:rPr>
                <w:rFonts w:hint="eastAsia"/>
              </w:rPr>
              <w:t>SMC</w:t>
            </w:r>
          </w:p>
        </w:tc>
        <w:tc>
          <w:tcPr>
            <w:tcW w:w="5488" w:type="dxa"/>
          </w:tcPr>
          <w:p w:rsidR="000C6C1C" w:rsidRPr="00003F17" w:rsidRDefault="000C6C1C" w:rsidP="00C23C09">
            <w:pPr>
              <w:pStyle w:val="TableText"/>
            </w:pPr>
            <w:r w:rsidRPr="00003F17">
              <w:rPr>
                <w:rFonts w:hint="eastAsia"/>
              </w:rPr>
              <w:t>Service Management Console</w:t>
            </w:r>
          </w:p>
        </w:tc>
      </w:tr>
      <w:tr w:rsidR="000C6C1C" w:rsidRPr="00003F17" w:rsidTr="00153DE9">
        <w:tc>
          <w:tcPr>
            <w:tcW w:w="2450" w:type="dxa"/>
          </w:tcPr>
          <w:p w:rsidR="000C6C1C" w:rsidRPr="00003F17" w:rsidRDefault="000C6C1C" w:rsidP="00C23C09">
            <w:pPr>
              <w:pStyle w:val="TableText"/>
              <w:rPr>
                <w:szCs w:val="24"/>
              </w:rPr>
            </w:pPr>
            <w:r w:rsidRPr="00003F17">
              <w:rPr>
                <w:noProof/>
                <w:szCs w:val="24"/>
              </w:rPr>
              <w:t>SNMP</w:t>
            </w:r>
          </w:p>
        </w:tc>
        <w:tc>
          <w:tcPr>
            <w:tcW w:w="5488" w:type="dxa"/>
          </w:tcPr>
          <w:p w:rsidR="000C6C1C" w:rsidRPr="00003F17" w:rsidRDefault="000C6C1C" w:rsidP="00C23C09">
            <w:pPr>
              <w:pStyle w:val="TableText"/>
              <w:rPr>
                <w:szCs w:val="24"/>
              </w:rPr>
            </w:pPr>
            <w:r w:rsidRPr="00003F17">
              <w:rPr>
                <w:noProof/>
                <w:szCs w:val="24"/>
              </w:rPr>
              <w:t>Simple Network Management Protocol</w:t>
            </w:r>
          </w:p>
        </w:tc>
      </w:tr>
    </w:tbl>
    <w:p w:rsidR="0027556F" w:rsidRDefault="0027556F" w:rsidP="00FF352D"/>
    <w:sectPr w:rsidR="0027556F" w:rsidSect="00153DE9">
      <w:headerReference w:type="even" r:id="rId31"/>
      <w:pgSz w:w="11907" w:h="16840" w:code="9"/>
      <w:pgMar w:top="1701" w:right="1134" w:bottom="1701" w:left="1134" w:header="567" w:footer="567"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B9E" w:rsidRDefault="00864B9E">
      <w:r>
        <w:separator/>
      </w:r>
    </w:p>
    <w:p w:rsidR="00864B9E" w:rsidRDefault="00864B9E"/>
    <w:p w:rsidR="00864B9E" w:rsidRDefault="00864B9E"/>
    <w:p w:rsidR="00864B9E" w:rsidRDefault="00864B9E"/>
    <w:p w:rsidR="00864B9E" w:rsidRDefault="00864B9E"/>
  </w:endnote>
  <w:endnote w:type="continuationSeparator" w:id="0">
    <w:p w:rsidR="00864B9E" w:rsidRDefault="00864B9E">
      <w:r>
        <w:continuationSeparator/>
      </w:r>
    </w:p>
    <w:p w:rsidR="00864B9E" w:rsidRDefault="00864B9E"/>
    <w:p w:rsidR="00864B9E" w:rsidRDefault="00864B9E"/>
    <w:p w:rsidR="00864B9E" w:rsidRDefault="00864B9E"/>
    <w:p w:rsidR="00864B9E" w:rsidRDefault="00864B9E"/>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0"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2903"/>
      <w:gridCol w:w="3864"/>
      <w:gridCol w:w="2903"/>
    </w:tblGrid>
    <w:tr w:rsidR="00C23C09" w:rsidRPr="009E39F4" w:rsidTr="00AD26B1">
      <w:trPr>
        <w:trHeight w:val="468"/>
      </w:trPr>
      <w:tc>
        <w:tcPr>
          <w:tcW w:w="2903" w:type="dxa"/>
        </w:tcPr>
        <w:p w:rsidR="00C23C09" w:rsidRPr="00404D2E" w:rsidRDefault="00C23C09" w:rsidP="003B3BF0">
          <w:pPr>
            <w:pStyle w:val="HeadingLeft"/>
            <w:jc w:val="both"/>
            <w:textAlignment w:val="top"/>
          </w:pPr>
          <w:r w:rsidRPr="003A4726">
            <w:rPr>
              <w:rFonts w:cs="Times New Roman"/>
            </w:rPr>
            <w:t xml:space="preserve">Issue </w:t>
          </w:r>
          <w:r w:rsidR="00B920AE" w:rsidRPr="003A4726">
            <w:rPr>
              <w:rFonts w:cs="Times New Roman"/>
            </w:rPr>
            <w:fldChar w:fldCharType="begin"/>
          </w:r>
          <w:r w:rsidRPr="003A4726">
            <w:rPr>
              <w:rFonts w:cs="Times New Roman"/>
            </w:rPr>
            <w:instrText xml:space="preserve"> DOCPROPERTY  DocumentVersion </w:instrText>
          </w:r>
          <w:r w:rsidR="00B920AE" w:rsidRPr="003A4726">
            <w:rPr>
              <w:rFonts w:cs="Times New Roman"/>
            </w:rPr>
            <w:fldChar w:fldCharType="separate"/>
          </w:r>
          <w:r>
            <w:rPr>
              <w:rFonts w:cs="Times New Roman"/>
            </w:rPr>
            <w:t>01</w:t>
          </w:r>
          <w:r w:rsidR="00B920AE" w:rsidRPr="003A4726">
            <w:rPr>
              <w:rFonts w:cs="Times New Roman"/>
            </w:rPr>
            <w:fldChar w:fldCharType="end"/>
          </w:r>
          <w:r w:rsidRPr="003A4726">
            <w:rPr>
              <w:rFonts w:cs="Times New Roman"/>
            </w:rPr>
            <w:t xml:space="preserve"> (</w:t>
          </w:r>
          <w:r w:rsidR="00B920AE" w:rsidRPr="003A4726">
            <w:rPr>
              <w:rFonts w:cs="Times New Roman"/>
            </w:rPr>
            <w:fldChar w:fldCharType="begin"/>
          </w:r>
          <w:r w:rsidRPr="003A4726">
            <w:rPr>
              <w:rFonts w:cs="Times New Roman"/>
            </w:rPr>
            <w:instrText xml:space="preserve"> DOCPROPERTY  ReleaseDate </w:instrText>
          </w:r>
          <w:r w:rsidR="00B920AE" w:rsidRPr="003A4726">
            <w:rPr>
              <w:rFonts w:cs="Times New Roman"/>
            </w:rPr>
            <w:fldChar w:fldCharType="separate"/>
          </w:r>
          <w:r>
            <w:rPr>
              <w:rFonts w:cs="Times New Roman"/>
            </w:rPr>
            <w:t>2015-06-15</w:t>
          </w:r>
          <w:r w:rsidR="00B920AE" w:rsidRPr="003A4726">
            <w:rPr>
              <w:rFonts w:cs="Times New Roman"/>
            </w:rPr>
            <w:fldChar w:fldCharType="end"/>
          </w:r>
          <w:r w:rsidRPr="003A4726">
            <w:rPr>
              <w:rFonts w:cs="Times New Roman"/>
            </w:rPr>
            <w:t>)</w:t>
          </w:r>
        </w:p>
      </w:tc>
      <w:tc>
        <w:tcPr>
          <w:tcW w:w="3864" w:type="dxa"/>
          <w:vAlign w:val="center"/>
        </w:tcPr>
        <w:p w:rsidR="00C23C09" w:rsidRPr="00404D2E" w:rsidRDefault="00B920AE" w:rsidP="00FB6D99">
          <w:pPr>
            <w:pStyle w:val="HeadingMiddle"/>
          </w:pPr>
          <w:r>
            <w:fldChar w:fldCharType="begin"/>
          </w:r>
          <w:r w:rsidR="00004B96">
            <w:instrText xml:space="preserve"> DOCPROPERTY  ProprietaryDeclaration  \* MERGEFORMAT </w:instrText>
          </w:r>
          <w:r>
            <w:fldChar w:fldCharType="separate"/>
          </w:r>
          <w:proofErr w:type="spellStart"/>
          <w:r w:rsidR="00C23C09" w:rsidRPr="000C6C1C">
            <w:rPr>
              <w:bCs/>
            </w:rPr>
            <w:t>Huawei</w:t>
          </w:r>
          <w:proofErr w:type="spellEnd"/>
          <w:r w:rsidR="00C23C09">
            <w:t xml:space="preserve"> Proprietary and Confidential      Copyright © </w:t>
          </w:r>
          <w:proofErr w:type="spellStart"/>
          <w:r w:rsidR="00C23C09">
            <w:t>Huawei</w:t>
          </w:r>
          <w:proofErr w:type="spellEnd"/>
          <w:r w:rsidR="00C23C09">
            <w:t xml:space="preserve"> Technologies Co., Ltd</w:t>
          </w:r>
          <w:r>
            <w:fldChar w:fldCharType="end"/>
          </w:r>
          <w:r w:rsidR="00C23C09">
            <w:rPr>
              <w:rFonts w:hint="eastAsia"/>
            </w:rPr>
            <w:t>.</w:t>
          </w:r>
        </w:p>
      </w:tc>
      <w:tc>
        <w:tcPr>
          <w:tcW w:w="2903" w:type="dxa"/>
        </w:tcPr>
        <w:p w:rsidR="00C23C09" w:rsidRPr="00404D2E" w:rsidRDefault="00B920AE" w:rsidP="003B3BF0">
          <w:pPr>
            <w:pStyle w:val="HeadingRight"/>
          </w:pPr>
          <w:r>
            <w:fldChar w:fldCharType="begin"/>
          </w:r>
          <w:r w:rsidR="00C6074E">
            <w:instrText xml:space="preserve"> PAGE </w:instrText>
          </w:r>
          <w:r>
            <w:fldChar w:fldCharType="separate"/>
          </w:r>
          <w:r w:rsidR="005A7418">
            <w:rPr>
              <w:noProof/>
            </w:rPr>
            <w:t>3</w:t>
          </w:r>
          <w:r>
            <w:rPr>
              <w:noProof/>
            </w:rPr>
            <w:fldChar w:fldCharType="end"/>
          </w:r>
        </w:p>
      </w:tc>
    </w:tr>
  </w:tbl>
  <w:p w:rsidR="00C23C09" w:rsidRDefault="00C23C09" w:rsidP="00F7659D">
    <w:pPr>
      <w:pStyle w:val="Heading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B9E" w:rsidRDefault="00864B9E">
      <w:r>
        <w:separator/>
      </w:r>
    </w:p>
    <w:p w:rsidR="00864B9E" w:rsidRDefault="00864B9E"/>
    <w:p w:rsidR="00864B9E" w:rsidRDefault="00864B9E"/>
    <w:p w:rsidR="00864B9E" w:rsidRDefault="00864B9E"/>
    <w:p w:rsidR="00864B9E" w:rsidRDefault="00864B9E"/>
  </w:footnote>
  <w:footnote w:type="continuationSeparator" w:id="0">
    <w:p w:rsidR="00864B9E" w:rsidRDefault="00864B9E">
      <w:r>
        <w:continuationSeparator/>
      </w:r>
    </w:p>
    <w:p w:rsidR="00864B9E" w:rsidRDefault="00864B9E"/>
    <w:p w:rsidR="00864B9E" w:rsidRDefault="00864B9E"/>
    <w:p w:rsidR="00864B9E" w:rsidRDefault="00864B9E"/>
    <w:p w:rsidR="00864B9E" w:rsidRDefault="00864B9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09" w:rsidRPr="00871326" w:rsidRDefault="00C23C09" w:rsidP="00871326">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09" w:rsidRDefault="00C23C09" w:rsidP="00961BA5">
    <w:pPr>
      <w:pStyle w:val="Heading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09" w:rsidRPr="00871326" w:rsidRDefault="00C23C09" w:rsidP="00871326">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C23C09" w:rsidRPr="00B75E83" w:rsidTr="00C23C09">
      <w:trPr>
        <w:trHeight w:val="851"/>
      </w:trPr>
      <w:tc>
        <w:tcPr>
          <w:tcW w:w="4620" w:type="dxa"/>
          <w:tcMar>
            <w:left w:w="0" w:type="dxa"/>
            <w:right w:w="0" w:type="dxa"/>
          </w:tcMar>
          <w:vAlign w:val="bottom"/>
        </w:tcPr>
        <w:p w:rsidR="00C23C09" w:rsidRDefault="00B920AE" w:rsidP="00C23C09">
          <w:pPr>
            <w:pStyle w:val="HeadingLeft"/>
            <w:rPr>
              <w:rFonts w:cs="Times New Roman"/>
            </w:rPr>
          </w:pPr>
          <w:r w:rsidRPr="006342BA">
            <w:rPr>
              <w:rFonts w:cs="Times New Roman"/>
            </w:rPr>
            <w:fldChar w:fldCharType="begin"/>
          </w:r>
          <w:r w:rsidR="00C23C09" w:rsidRPr="006342BA">
            <w:rPr>
              <w:rFonts w:cs="Times New Roman"/>
            </w:rPr>
            <w:instrText xml:space="preserve"> DOCPROPERTY  "Product&amp;Project Name" </w:instrText>
          </w:r>
          <w:r w:rsidRPr="006342BA">
            <w:rPr>
              <w:rFonts w:cs="Times New Roman"/>
            </w:rPr>
            <w:fldChar w:fldCharType="separate"/>
          </w:r>
          <w:r w:rsidR="00C23C09">
            <w:rPr>
              <w:rFonts w:cs="Times New Roman"/>
            </w:rPr>
            <w:t>HUAWEI eSight</w:t>
          </w:r>
          <w:r w:rsidRPr="006342BA">
            <w:rPr>
              <w:rFonts w:cs="Times New Roman"/>
            </w:rPr>
            <w:fldChar w:fldCharType="end"/>
          </w:r>
        </w:p>
        <w:p w:rsidR="00C23C09" w:rsidRPr="006342BA" w:rsidRDefault="00B920AE" w:rsidP="00C23C09">
          <w:pPr>
            <w:pStyle w:val="HeadingLeft"/>
            <w:rPr>
              <w:rFonts w:cs="Times New Roman"/>
            </w:rPr>
          </w:pPr>
          <w:r w:rsidRPr="006342BA">
            <w:rPr>
              <w:rFonts w:cs="Times New Roman"/>
            </w:rPr>
            <w:fldChar w:fldCharType="begin"/>
          </w:r>
          <w:r w:rsidR="00C23C09" w:rsidRPr="006342BA">
            <w:rPr>
              <w:rFonts w:cs="Times New Roman"/>
            </w:rPr>
            <w:instrText xml:space="preserve"> DOCPROPERTY  DocumentName </w:instrText>
          </w:r>
          <w:r w:rsidRPr="006342BA">
            <w:rPr>
              <w:rFonts w:cs="Times New Roman"/>
            </w:rPr>
            <w:fldChar w:fldCharType="separate"/>
          </w:r>
          <w:r w:rsidR="00C23C09">
            <w:rPr>
              <w:rFonts w:cs="Times New Roman"/>
            </w:rPr>
            <w:t>Product Technical White Paper</w:t>
          </w:r>
          <w:r w:rsidRPr="006342BA">
            <w:rPr>
              <w:rFonts w:cs="Times New Roman"/>
            </w:rPr>
            <w:fldChar w:fldCharType="end"/>
          </w:r>
        </w:p>
      </w:tc>
      <w:tc>
        <w:tcPr>
          <w:tcW w:w="5040" w:type="dxa"/>
          <w:vAlign w:val="bottom"/>
        </w:tcPr>
        <w:p w:rsidR="00C23C09" w:rsidRPr="006342BA" w:rsidRDefault="00B920AE" w:rsidP="00C23C09">
          <w:pPr>
            <w:pStyle w:val="HeadingRight"/>
            <w:rPr>
              <w:rFonts w:cs="Times New Roman"/>
            </w:rPr>
          </w:pPr>
          <w:r>
            <w:fldChar w:fldCharType="begin"/>
          </w:r>
          <w:r w:rsidR="00C23C09">
            <w:instrText xml:space="preserve"> STYLEREF  "</w:instrText>
          </w:r>
          <w:r w:rsidR="00C23C09" w:rsidRPr="00B261F3">
            <w:instrText>Contents</w:instrText>
          </w:r>
          <w:r w:rsidR="00C23C09">
            <w:instrText xml:space="preserve">" </w:instrText>
          </w:r>
          <w:r>
            <w:fldChar w:fldCharType="separate"/>
          </w:r>
          <w:r w:rsidR="005A7418">
            <w:rPr>
              <w:noProof/>
            </w:rPr>
            <w:t>Contents</w:t>
          </w:r>
          <w:r>
            <w:fldChar w:fldCharType="end"/>
          </w:r>
        </w:p>
      </w:tc>
    </w:tr>
  </w:tbl>
  <w:p w:rsidR="00C23C09" w:rsidRDefault="00C23C09" w:rsidP="00FF352D">
    <w:pPr>
      <w:pStyle w:val="HeadingRight"/>
    </w:pPr>
  </w:p>
  <w:p w:rsidR="00C23C09" w:rsidRPr="00FF352D" w:rsidRDefault="00C23C09" w:rsidP="00FF352D">
    <w:pPr>
      <w:pStyle w:val="ac"/>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C23C09" w:rsidRPr="00B75E83" w:rsidTr="00C23C09">
      <w:trPr>
        <w:trHeight w:val="851"/>
      </w:trPr>
      <w:tc>
        <w:tcPr>
          <w:tcW w:w="4620" w:type="dxa"/>
          <w:tcMar>
            <w:left w:w="0" w:type="dxa"/>
            <w:right w:w="0" w:type="dxa"/>
          </w:tcMar>
          <w:vAlign w:val="bottom"/>
        </w:tcPr>
        <w:p w:rsidR="00C23C09" w:rsidRDefault="00B920AE" w:rsidP="00C23C09">
          <w:pPr>
            <w:pStyle w:val="HeadingLeft"/>
            <w:rPr>
              <w:rFonts w:cs="Times New Roman"/>
            </w:rPr>
          </w:pPr>
          <w:r w:rsidRPr="006342BA">
            <w:rPr>
              <w:rFonts w:cs="Times New Roman"/>
            </w:rPr>
            <w:fldChar w:fldCharType="begin"/>
          </w:r>
          <w:r w:rsidR="00C23C09" w:rsidRPr="006342BA">
            <w:rPr>
              <w:rFonts w:cs="Times New Roman"/>
            </w:rPr>
            <w:instrText xml:space="preserve"> DOCPROPERTY  "Product&amp;Project Name" </w:instrText>
          </w:r>
          <w:r w:rsidRPr="006342BA">
            <w:rPr>
              <w:rFonts w:cs="Times New Roman"/>
            </w:rPr>
            <w:fldChar w:fldCharType="separate"/>
          </w:r>
          <w:r w:rsidR="00C23C09">
            <w:rPr>
              <w:rFonts w:cs="Times New Roman"/>
            </w:rPr>
            <w:t>HUAWEI eSight</w:t>
          </w:r>
          <w:r w:rsidRPr="006342BA">
            <w:rPr>
              <w:rFonts w:cs="Times New Roman"/>
            </w:rPr>
            <w:fldChar w:fldCharType="end"/>
          </w:r>
        </w:p>
        <w:p w:rsidR="00C23C09" w:rsidRPr="006342BA" w:rsidRDefault="00B920AE" w:rsidP="00C23C09">
          <w:pPr>
            <w:pStyle w:val="HeadingLeft"/>
            <w:rPr>
              <w:rFonts w:cs="Times New Roman"/>
            </w:rPr>
          </w:pPr>
          <w:r w:rsidRPr="006342BA">
            <w:rPr>
              <w:rFonts w:cs="Times New Roman"/>
            </w:rPr>
            <w:fldChar w:fldCharType="begin"/>
          </w:r>
          <w:r w:rsidR="00C23C09" w:rsidRPr="006342BA">
            <w:rPr>
              <w:rFonts w:cs="Times New Roman"/>
            </w:rPr>
            <w:instrText xml:space="preserve"> DOCPROPERTY  DocumentName </w:instrText>
          </w:r>
          <w:r w:rsidRPr="006342BA">
            <w:rPr>
              <w:rFonts w:cs="Times New Roman"/>
            </w:rPr>
            <w:fldChar w:fldCharType="separate"/>
          </w:r>
          <w:r w:rsidR="00C23C09">
            <w:rPr>
              <w:rFonts w:cs="Times New Roman"/>
            </w:rPr>
            <w:t>Product Technical White Paper</w:t>
          </w:r>
          <w:r w:rsidRPr="006342BA">
            <w:rPr>
              <w:rFonts w:cs="Times New Roman"/>
            </w:rPr>
            <w:fldChar w:fldCharType="end"/>
          </w:r>
        </w:p>
      </w:tc>
      <w:tc>
        <w:tcPr>
          <w:tcW w:w="5040" w:type="dxa"/>
          <w:vAlign w:val="bottom"/>
        </w:tcPr>
        <w:p w:rsidR="00C23C09" w:rsidRPr="006342BA" w:rsidRDefault="00B920AE" w:rsidP="00C23C09">
          <w:pPr>
            <w:pStyle w:val="HeadingRight"/>
            <w:rPr>
              <w:rFonts w:cs="Times New Roman"/>
            </w:rPr>
          </w:pPr>
          <w:fldSimple w:instr=" STYLEREF  &quot;1&quot; \n  \* MERGEFORMAT ">
            <w:r w:rsidR="005A7418" w:rsidRPr="005A7418">
              <w:rPr>
                <w:rFonts w:cs="Times New Roman"/>
                <w:noProof/>
              </w:rPr>
              <w:t xml:space="preserve">2 </w:t>
            </w:r>
          </w:fldSimple>
          <w:r w:rsidRPr="003A4726">
            <w:rPr>
              <w:rFonts w:cs="Times New Roman"/>
            </w:rPr>
            <w:fldChar w:fldCharType="begin"/>
          </w:r>
          <w:r w:rsidR="00C23C09" w:rsidRPr="003A4726">
            <w:rPr>
              <w:rFonts w:cs="Times New Roman"/>
            </w:rPr>
            <w:instrText xml:space="preserve"> STYLEREF  "1"   </w:instrText>
          </w:r>
          <w:r w:rsidRPr="003A4726">
            <w:rPr>
              <w:rFonts w:cs="Times New Roman"/>
            </w:rPr>
            <w:fldChar w:fldCharType="separate"/>
          </w:r>
          <w:r w:rsidR="005A7418">
            <w:rPr>
              <w:rFonts w:cs="Times New Roman"/>
              <w:noProof/>
            </w:rPr>
            <w:t>Overview</w:t>
          </w:r>
          <w:r w:rsidRPr="003A4726">
            <w:rPr>
              <w:rFonts w:cs="Times New Roman"/>
            </w:rPr>
            <w:fldChar w:fldCharType="end"/>
          </w:r>
        </w:p>
      </w:tc>
    </w:tr>
  </w:tbl>
  <w:p w:rsidR="00C23C09" w:rsidRDefault="00C23C09" w:rsidP="00FF352D">
    <w:pPr>
      <w:pStyle w:val="HeadingRight"/>
    </w:pPr>
  </w:p>
  <w:p w:rsidR="00C23C09" w:rsidRPr="00FF352D" w:rsidRDefault="00C23C09" w:rsidP="00FF352D">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09" w:rsidRPr="00871326" w:rsidRDefault="00C23C09" w:rsidP="00871326">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59E2443"/>
    <w:multiLevelType w:val="hybridMultilevel"/>
    <w:tmpl w:val="00AAB3CC"/>
    <w:lvl w:ilvl="0" w:tplc="33EAF05E">
      <w:start w:val="1"/>
      <w:numFmt w:val="decimal"/>
      <w:lvlText w:val="%1."/>
      <w:lvlJc w:val="left"/>
      <w:pPr>
        <w:ind w:left="420" w:hanging="420"/>
      </w:pPr>
      <w:rPr>
        <w:rFonts w:ascii="Times New Roman" w:hAnsi="Times New Roman" w:cs="Book Antiqua" w:hint="default"/>
        <w:b w:val="0"/>
        <w:bCs/>
        <w:i w:val="0"/>
        <w:iCs w:val="0"/>
        <w:sz w:val="21"/>
        <w:szCs w:val="21"/>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BE91D04"/>
    <w:multiLevelType w:val="hybridMultilevel"/>
    <w:tmpl w:val="DB3AB830"/>
    <w:lvl w:ilvl="0" w:tplc="2032A424">
      <w:start w:val="1"/>
      <w:numFmt w:val="decimal"/>
      <w:lvlText w:val="%1."/>
      <w:lvlJc w:val="left"/>
      <w:pPr>
        <w:ind w:left="2121" w:hanging="420"/>
      </w:pPr>
      <w:rPr>
        <w:rFonts w:hint="eastAsia"/>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2">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3">
    <w:nsid w:val="13A674F3"/>
    <w:multiLevelType w:val="hybridMultilevel"/>
    <w:tmpl w:val="04DAA2B6"/>
    <w:lvl w:ilvl="0" w:tplc="07407EFC">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171657A1"/>
    <w:multiLevelType w:val="multilevel"/>
    <w:tmpl w:val="1406B134"/>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1"/>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1"/>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41"/>
      <w:suff w:val="nothing"/>
      <w:lvlText w:val="%1.%2.%3.%4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pStyle w:val="51"/>
      <w:suff w:val="nothing"/>
      <w:lvlText w:val="%1.%2.%3.%4.%5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decimal"/>
      <w:pStyle w:val="Step"/>
      <w:lvlText w:val="Step %6"/>
      <w:lvlJc w:val="right"/>
      <w:pPr>
        <w:tabs>
          <w:tab w:val="num" w:pos="1701"/>
        </w:tabs>
        <w:ind w:left="1701" w:hanging="159"/>
      </w:pPr>
      <w:rPr>
        <w:rFonts w:ascii="Book Antiqua" w:hAnsi="Book Antiqua" w:cs="Arial" w:hint="default"/>
        <w:b/>
        <w:bCs/>
        <w:i w:val="0"/>
        <w:iCs w:val="0"/>
        <w:caps w:val="0"/>
        <w:strike w:val="0"/>
        <w:dstrike w:val="0"/>
        <w:outline w:val="0"/>
        <w:shadow w:val="0"/>
        <w:emboss w:val="0"/>
        <w:imprint w:val="0"/>
        <w:vanish w:val="0"/>
        <w:sz w:val="21"/>
        <w:szCs w:val="21"/>
        <w:vertAlign w:val="baseline"/>
      </w:rPr>
    </w:lvl>
    <w:lvl w:ilvl="6">
      <w:start w:val="1"/>
      <w:numFmt w:val="decimal"/>
      <w:pStyle w:val="ItemStep"/>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15">
    <w:nsid w:val="1D5755D3"/>
    <w:multiLevelType w:val="hybridMultilevel"/>
    <w:tmpl w:val="7178979C"/>
    <w:lvl w:ilvl="0" w:tplc="29365236">
      <w:start w:val="1"/>
      <w:numFmt w:val="bulle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webHidden w:val="0"/>
        <w:spacing w:val="0"/>
        <w:w w:val="100"/>
        <w:position w:val="2"/>
        <w:sz w:val="16"/>
        <w:szCs w:val="16"/>
        <w:u w:val="none"/>
        <w:effect w:val="none"/>
        <w:vertAlign w:val="baseline"/>
        <w:specVanish w:val="0"/>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6">
    <w:nsid w:val="23B92005"/>
    <w:multiLevelType w:val="hybridMultilevel"/>
    <w:tmpl w:val="F5E05ACC"/>
    <w:lvl w:ilvl="0" w:tplc="B4522A24">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8">
    <w:nsid w:val="3BE91956"/>
    <w:multiLevelType w:val="multilevel"/>
    <w:tmpl w:val="7E7E42BE"/>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Step %6"/>
      <w:lvlJc w:val="right"/>
      <w:pPr>
        <w:tabs>
          <w:tab w:val="num" w:pos="1701"/>
        </w:tabs>
        <w:ind w:left="1701" w:hanging="159"/>
      </w:pPr>
      <w:rPr>
        <w:rFonts w:ascii="Book Antiqua" w:hAnsi="Book Antiqua" w:cs="Times New Roman" w:hint="default"/>
        <w:b/>
        <w:bCs/>
        <w:i w:val="0"/>
        <w:iCs w:val="0"/>
        <w:color w:val="auto"/>
        <w:sz w:val="21"/>
        <w:szCs w:val="21"/>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19">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nsid w:val="463C3DB5"/>
    <w:multiLevelType w:val="hybridMultilevel"/>
    <w:tmpl w:val="2668DBD8"/>
    <w:lvl w:ilvl="0" w:tplc="3ECC9E86">
      <w:start w:val="1"/>
      <w:numFmt w:val="decimal"/>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4DDA66D1"/>
    <w:multiLevelType w:val="multilevel"/>
    <w:tmpl w:val="825C87C0"/>
    <w:lvl w:ilvl="0">
      <w:start w:val="1"/>
      <w:numFmt w:val="upperLetter"/>
      <w:pStyle w:val="Appendixheading1"/>
      <w:suff w:val="nothing"/>
      <w:lvlText w:val="%1 "/>
      <w:lvlJc w:val="left"/>
      <w:pPr>
        <w:ind w:left="0" w:firstLine="0"/>
      </w:pPr>
      <w:rPr>
        <w:rFonts w:ascii="Book Antiqua"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Appendixheading2"/>
      <w:suff w:val="nothing"/>
      <w:lvlText w:val="%1.%2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Appendixheading3"/>
      <w:suff w:val="nothing"/>
      <w:lvlText w:val="%1.%2.%3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Appendixheading4"/>
      <w:suff w:val="nothing"/>
      <w:lvlText w:val="%1.%2.%3.%4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Appendixheading5"/>
      <w:suff w:val="nothing"/>
      <w:lvlText w:val="%1.%2.%3.%4.%5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4"/>
        <w:szCs w:val="24"/>
        <w:vertAlign w:val="baseline"/>
      </w:rPr>
    </w:lvl>
    <w:lvl w:ilvl="5">
      <w:start w:val="1"/>
      <w:numFmt w:val="decimal"/>
      <w:lvlText w:val="Step %6"/>
      <w:lvlJc w:val="right"/>
      <w:pPr>
        <w:tabs>
          <w:tab w:val="num" w:pos="1701"/>
        </w:tabs>
        <w:ind w:left="1701" w:hanging="159"/>
      </w:pPr>
      <w:rPr>
        <w:rFonts w:ascii="Book Antiqua" w:hAnsi="Book Antiqua" w:cs="Times New Roman" w:hint="default"/>
        <w:b/>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Figure %1-%8"/>
      <w:lvlJc w:val="left"/>
      <w:pPr>
        <w:ind w:left="1701" w:firstLine="0"/>
      </w:pPr>
      <w:rPr>
        <w:rFonts w:ascii="Times New Roman" w:hAnsi="Times New Roman" w:cs="Book Antiqua" w:hint="default"/>
        <w:b/>
        <w:bCs/>
        <w:i w:val="0"/>
        <w:iCs w:val="0"/>
        <w:sz w:val="21"/>
        <w:szCs w:val="21"/>
        <w:u w:val="none"/>
      </w:rPr>
    </w:lvl>
    <w:lvl w:ilvl="8">
      <w:start w:val="1"/>
      <w:numFmt w:val="decimal"/>
      <w:lvlRestart w:val="1"/>
      <w:pStyle w:val="TableDescriptioninAppendix"/>
      <w:suff w:val="space"/>
      <w:lvlText w:val="Table %1-%9"/>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abstractNum>
  <w:abstractNum w:abstractNumId="23">
    <w:nsid w:val="59141C9A"/>
    <w:multiLevelType w:val="hybridMultilevel"/>
    <w:tmpl w:val="85C662CE"/>
    <w:lvl w:ilvl="0" w:tplc="7F6606FC">
      <w:start w:val="1"/>
      <w:numFmt w:val="decimal"/>
      <w:lvlText w:val="%1."/>
      <w:lvlJc w:val="left"/>
      <w:pPr>
        <w:ind w:left="2121" w:hanging="420"/>
      </w:pPr>
      <w:rPr>
        <w:rFonts w:hint="eastAsia"/>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24">
    <w:nsid w:val="652C1CA4"/>
    <w:multiLevelType w:val="multilevel"/>
    <w:tmpl w:val="BF2CAD92"/>
    <w:lvl w:ilvl="0">
      <w:start w:val="1"/>
      <w:numFmt w:val="none"/>
      <w:pStyle w:val="BlockLabel"/>
      <w:suff w:val="nothing"/>
      <w:lvlText w:val=""/>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Step123"/>
      <w:lvlText w:val="%1Step %2"/>
      <w:lvlJc w:val="right"/>
      <w:pPr>
        <w:tabs>
          <w:tab w:val="num" w:pos="1701"/>
        </w:tabs>
        <w:ind w:left="1701" w:hanging="159"/>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21"/>
        <w:szCs w:val="21"/>
        <w:vertAlign w:val="baseline"/>
      </w:rPr>
    </w:lvl>
    <w:lvl w:ilvl="2">
      <w:start w:val="1"/>
      <w:numFmt w:val="decimal"/>
      <w:pStyle w:val="ItemStep123"/>
      <w:lvlText w:val="%3."/>
      <w:lvlJc w:val="left"/>
      <w:pPr>
        <w:tabs>
          <w:tab w:val="num" w:pos="2126"/>
        </w:tabs>
        <w:ind w:left="2126" w:hanging="425"/>
      </w:pPr>
      <w:rPr>
        <w:rFonts w:ascii="Times New Roman" w:eastAsia="黑体" w:hAnsi="Times New Roman" w:cs="Times New Roman" w:hint="default"/>
        <w:b w:val="0"/>
        <w:bCs/>
        <w:i w:val="0"/>
        <w:iCs w:val="0"/>
        <w:caps w:val="0"/>
        <w:strike w:val="0"/>
        <w:dstrike w:val="0"/>
        <w:outline w:val="0"/>
        <w:shadow w:val="0"/>
        <w:emboss w:val="0"/>
        <w:imprint w:val="0"/>
        <w:snapToGrid w:val="0"/>
        <w:vanish w:val="0"/>
        <w:kern w:val="0"/>
        <w:sz w:val="21"/>
        <w:szCs w:val="21"/>
        <w:vertAlign w:val="baseline"/>
      </w:rPr>
    </w:lvl>
    <w:lvl w:ilvl="3">
      <w:start w:val="1"/>
      <w:numFmt w:val="decimal"/>
      <w:lvlRestart w:val="1"/>
      <w:suff w:val="nothing"/>
      <w:lvlText w:val="%1.%2.%3.%4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lvlRestart w:val="1"/>
      <w:suff w:val="nothing"/>
      <w:lvlText w:val="%1.%2.%3.%4.%5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decimal"/>
      <w:lvlText w:val="Step %6"/>
      <w:lvlJc w:val="right"/>
      <w:pPr>
        <w:tabs>
          <w:tab w:val="num" w:pos="1701"/>
        </w:tabs>
        <w:ind w:left="1701" w:hanging="159"/>
      </w:pPr>
      <w:rPr>
        <w:rFonts w:ascii="Arial" w:hAnsi="Arial" w:cs="Arial" w:hint="default"/>
        <w:b/>
        <w:bCs/>
        <w:i w:val="0"/>
        <w:iCs w:val="0"/>
        <w:caps w:val="0"/>
        <w:strike w:val="0"/>
        <w:dstrike w:val="0"/>
        <w:outline w:val="0"/>
        <w:shadow w:val="0"/>
        <w:emboss w:val="0"/>
        <w:imprint w:val="0"/>
        <w:vanish w:val="0"/>
        <w:sz w:val="20"/>
        <w:szCs w:val="20"/>
        <w:vertAlign w:val="baseline"/>
      </w:rPr>
    </w:lvl>
    <w:lvl w:ilvl="6">
      <w:start w:val="1"/>
      <w:numFmt w:val="decimal"/>
      <w:lvlText w:val="%7."/>
      <w:lvlJc w:val="left"/>
      <w:pPr>
        <w:tabs>
          <w:tab w:val="num" w:pos="2126"/>
        </w:tabs>
        <w:ind w:left="2126" w:hanging="425"/>
      </w:pPr>
      <w:rPr>
        <w:rFonts w:ascii="Book Antiqua" w:hAnsi="Book Antiqua" w:cs="Times New Roman" w:hint="default"/>
        <w:b/>
        <w:bCs/>
        <w:i w:val="0"/>
        <w:iCs w:val="0"/>
        <w:color w:val="auto"/>
        <w:sz w:val="21"/>
        <w:szCs w:val="21"/>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25">
    <w:nsid w:val="667437AC"/>
    <w:multiLevelType w:val="hybridMultilevel"/>
    <w:tmpl w:val="DE3895E6"/>
    <w:lvl w:ilvl="0" w:tplc="7396B8A4">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7">
    <w:nsid w:val="6E230785"/>
    <w:multiLevelType w:val="hybridMultilevel"/>
    <w:tmpl w:val="21BCB028"/>
    <w:lvl w:ilvl="0" w:tplc="47981EF0">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D9924BD4" w:tentative="1">
      <w:start w:val="1"/>
      <w:numFmt w:val="bullet"/>
      <w:lvlText w:val=""/>
      <w:lvlJc w:val="left"/>
      <w:pPr>
        <w:tabs>
          <w:tab w:val="num" w:pos="840"/>
        </w:tabs>
        <w:ind w:left="840" w:hanging="420"/>
      </w:pPr>
      <w:rPr>
        <w:rFonts w:ascii="Wingdings" w:hAnsi="Wingdings" w:hint="default"/>
      </w:rPr>
    </w:lvl>
    <w:lvl w:ilvl="2" w:tplc="67CEA842" w:tentative="1">
      <w:start w:val="1"/>
      <w:numFmt w:val="bullet"/>
      <w:lvlText w:val=""/>
      <w:lvlJc w:val="left"/>
      <w:pPr>
        <w:tabs>
          <w:tab w:val="num" w:pos="1260"/>
        </w:tabs>
        <w:ind w:left="1260" w:hanging="420"/>
      </w:pPr>
      <w:rPr>
        <w:rFonts w:ascii="Wingdings" w:hAnsi="Wingdings" w:hint="default"/>
      </w:rPr>
    </w:lvl>
    <w:lvl w:ilvl="3" w:tplc="75547438" w:tentative="1">
      <w:start w:val="1"/>
      <w:numFmt w:val="bullet"/>
      <w:lvlText w:val=""/>
      <w:lvlJc w:val="left"/>
      <w:pPr>
        <w:tabs>
          <w:tab w:val="num" w:pos="1680"/>
        </w:tabs>
        <w:ind w:left="1680" w:hanging="420"/>
      </w:pPr>
      <w:rPr>
        <w:rFonts w:ascii="Wingdings" w:hAnsi="Wingdings" w:hint="default"/>
      </w:rPr>
    </w:lvl>
    <w:lvl w:ilvl="4" w:tplc="21482CF2" w:tentative="1">
      <w:start w:val="1"/>
      <w:numFmt w:val="bullet"/>
      <w:lvlText w:val=""/>
      <w:lvlJc w:val="left"/>
      <w:pPr>
        <w:tabs>
          <w:tab w:val="num" w:pos="2100"/>
        </w:tabs>
        <w:ind w:left="2100" w:hanging="420"/>
      </w:pPr>
      <w:rPr>
        <w:rFonts w:ascii="Wingdings" w:hAnsi="Wingdings" w:hint="default"/>
      </w:rPr>
    </w:lvl>
    <w:lvl w:ilvl="5" w:tplc="9A52E0CA" w:tentative="1">
      <w:start w:val="1"/>
      <w:numFmt w:val="bullet"/>
      <w:lvlText w:val=""/>
      <w:lvlJc w:val="left"/>
      <w:pPr>
        <w:tabs>
          <w:tab w:val="num" w:pos="2520"/>
        </w:tabs>
        <w:ind w:left="2520" w:hanging="420"/>
      </w:pPr>
      <w:rPr>
        <w:rFonts w:ascii="Wingdings" w:hAnsi="Wingdings" w:hint="default"/>
      </w:rPr>
    </w:lvl>
    <w:lvl w:ilvl="6" w:tplc="5B6E15EA" w:tentative="1">
      <w:start w:val="1"/>
      <w:numFmt w:val="bullet"/>
      <w:lvlText w:val=""/>
      <w:lvlJc w:val="left"/>
      <w:pPr>
        <w:tabs>
          <w:tab w:val="num" w:pos="2940"/>
        </w:tabs>
        <w:ind w:left="2940" w:hanging="420"/>
      </w:pPr>
      <w:rPr>
        <w:rFonts w:ascii="Wingdings" w:hAnsi="Wingdings" w:hint="default"/>
      </w:rPr>
    </w:lvl>
    <w:lvl w:ilvl="7" w:tplc="3AE28376" w:tentative="1">
      <w:start w:val="1"/>
      <w:numFmt w:val="bullet"/>
      <w:lvlText w:val=""/>
      <w:lvlJc w:val="left"/>
      <w:pPr>
        <w:tabs>
          <w:tab w:val="num" w:pos="3360"/>
        </w:tabs>
        <w:ind w:left="3360" w:hanging="420"/>
      </w:pPr>
      <w:rPr>
        <w:rFonts w:ascii="Wingdings" w:hAnsi="Wingdings" w:hint="default"/>
      </w:rPr>
    </w:lvl>
    <w:lvl w:ilvl="8" w:tplc="B32AF4E8" w:tentative="1">
      <w:start w:val="1"/>
      <w:numFmt w:val="bullet"/>
      <w:lvlText w:val=""/>
      <w:lvlJc w:val="left"/>
      <w:pPr>
        <w:tabs>
          <w:tab w:val="num" w:pos="3780"/>
        </w:tabs>
        <w:ind w:left="3780" w:hanging="420"/>
      </w:pPr>
      <w:rPr>
        <w:rFonts w:ascii="Wingdings" w:hAnsi="Wingdings" w:hint="default"/>
      </w:rPr>
    </w:lvl>
  </w:abstractNum>
  <w:num w:numId="1">
    <w:abstractNumId w:val="12"/>
  </w:num>
  <w:num w:numId="2">
    <w:abstractNumId w:val="25"/>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9"/>
  </w:num>
  <w:num w:numId="14">
    <w:abstractNumId w:val="17"/>
  </w:num>
  <w:num w:numId="15">
    <w:abstractNumId w:val="26"/>
  </w:num>
  <w:num w:numId="16">
    <w:abstractNumId w:val="21"/>
  </w:num>
  <w:num w:numId="17">
    <w:abstractNumId w:val="27"/>
  </w:num>
  <w:num w:numId="18">
    <w:abstractNumId w:val="20"/>
  </w:num>
  <w:num w:numId="19">
    <w:abstractNumId w:val="13"/>
  </w:num>
  <w:num w:numId="20">
    <w:abstractNumId w:val="16"/>
  </w:num>
  <w:num w:numId="21">
    <w:abstractNumId w:val="14"/>
  </w:num>
  <w:num w:numId="22">
    <w:abstractNumId w:val="22"/>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22"/>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22"/>
  </w:num>
  <w:num w:numId="35">
    <w:abstractNumId w:val="22"/>
  </w:num>
  <w:num w:numId="36">
    <w:abstractNumId w:val="22"/>
  </w:num>
  <w:num w:numId="37">
    <w:abstractNumId w:val="22"/>
  </w:num>
  <w:num w:numId="38">
    <w:abstractNumId w:val="14"/>
  </w:num>
  <w:num w:numId="39">
    <w:abstractNumId w:val="14"/>
  </w:num>
  <w:num w:numId="40">
    <w:abstractNumId w:val="10"/>
  </w:num>
  <w:num w:numId="41">
    <w:abstractNumId w:val="10"/>
    <w:lvlOverride w:ilvl="0">
      <w:startOverride w:val="1"/>
    </w:lvlOverride>
  </w:num>
  <w:num w:numId="42">
    <w:abstractNumId w:val="10"/>
  </w:num>
  <w:num w:numId="43">
    <w:abstractNumId w:val="14"/>
    <w:lvlOverride w:ilvl="0">
      <w:startOverride w:val="2"/>
    </w:lvlOverride>
    <w:lvlOverride w:ilvl="1">
      <w:startOverride w:val="2"/>
    </w:lvlOverride>
    <w:lvlOverride w:ilvl="2">
      <w:startOverride w:val="2"/>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11"/>
  </w:num>
  <w:num w:numId="46">
    <w:abstractNumId w:val="24"/>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ny Gong_hua">
    <w15:presenceInfo w15:providerId="AD" w15:userId="S-1-5-21-147214757-305610072-1517763936-38045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proofState w:spelling="clean" w:grammar="clean"/>
  <w:attachedTemplate r:id="rId1"/>
  <w:stylePaneFormatFilter w:val="3F21"/>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ocType" w:val="EnCustomerDocumentTemplate"/>
    <w:docVar w:name="TemplateVersion" w:val="V100R001C01"/>
  </w:docVars>
  <w:rsids>
    <w:rsidRoot w:val="00153DE9"/>
    <w:rsid w:val="0000017C"/>
    <w:rsid w:val="00001169"/>
    <w:rsid w:val="00002B11"/>
    <w:rsid w:val="00003F17"/>
    <w:rsid w:val="00004B96"/>
    <w:rsid w:val="00004EAE"/>
    <w:rsid w:val="000059CD"/>
    <w:rsid w:val="00006C30"/>
    <w:rsid w:val="00007366"/>
    <w:rsid w:val="00007BAF"/>
    <w:rsid w:val="00014409"/>
    <w:rsid w:val="000204D7"/>
    <w:rsid w:val="000209A5"/>
    <w:rsid w:val="00022994"/>
    <w:rsid w:val="00023498"/>
    <w:rsid w:val="0002360D"/>
    <w:rsid w:val="000236DC"/>
    <w:rsid w:val="00026341"/>
    <w:rsid w:val="00027249"/>
    <w:rsid w:val="00027D33"/>
    <w:rsid w:val="00030B38"/>
    <w:rsid w:val="0003480D"/>
    <w:rsid w:val="000357FD"/>
    <w:rsid w:val="0003640A"/>
    <w:rsid w:val="00036481"/>
    <w:rsid w:val="00037929"/>
    <w:rsid w:val="00043480"/>
    <w:rsid w:val="00044EA1"/>
    <w:rsid w:val="00045A84"/>
    <w:rsid w:val="00046162"/>
    <w:rsid w:val="00046DA7"/>
    <w:rsid w:val="0004784E"/>
    <w:rsid w:val="00050060"/>
    <w:rsid w:val="00054821"/>
    <w:rsid w:val="00055216"/>
    <w:rsid w:val="00062085"/>
    <w:rsid w:val="00062113"/>
    <w:rsid w:val="000650A2"/>
    <w:rsid w:val="00065B3D"/>
    <w:rsid w:val="000672E0"/>
    <w:rsid w:val="00067562"/>
    <w:rsid w:val="000675B6"/>
    <w:rsid w:val="00070EF9"/>
    <w:rsid w:val="00075FBD"/>
    <w:rsid w:val="00076E09"/>
    <w:rsid w:val="00077D2A"/>
    <w:rsid w:val="00080ACA"/>
    <w:rsid w:val="00081E7C"/>
    <w:rsid w:val="000829CA"/>
    <w:rsid w:val="00082E5C"/>
    <w:rsid w:val="0008619E"/>
    <w:rsid w:val="00087D7C"/>
    <w:rsid w:val="00090F5A"/>
    <w:rsid w:val="0009460A"/>
    <w:rsid w:val="000960A4"/>
    <w:rsid w:val="00096B51"/>
    <w:rsid w:val="00096C5E"/>
    <w:rsid w:val="00096DAE"/>
    <w:rsid w:val="00096F8B"/>
    <w:rsid w:val="000A0B42"/>
    <w:rsid w:val="000A141B"/>
    <w:rsid w:val="000A2BD9"/>
    <w:rsid w:val="000A351C"/>
    <w:rsid w:val="000A44D2"/>
    <w:rsid w:val="000A51E3"/>
    <w:rsid w:val="000A67ED"/>
    <w:rsid w:val="000A6FAD"/>
    <w:rsid w:val="000B5263"/>
    <w:rsid w:val="000C0A8E"/>
    <w:rsid w:val="000C162E"/>
    <w:rsid w:val="000C163B"/>
    <w:rsid w:val="000C23A5"/>
    <w:rsid w:val="000C6C1C"/>
    <w:rsid w:val="000D1AC5"/>
    <w:rsid w:val="000D2BD0"/>
    <w:rsid w:val="000D36FE"/>
    <w:rsid w:val="000D68BD"/>
    <w:rsid w:val="000E1073"/>
    <w:rsid w:val="000E10A4"/>
    <w:rsid w:val="000E5622"/>
    <w:rsid w:val="000E5BA9"/>
    <w:rsid w:val="000E6762"/>
    <w:rsid w:val="000E6F07"/>
    <w:rsid w:val="000F0868"/>
    <w:rsid w:val="000F1247"/>
    <w:rsid w:val="000F1570"/>
    <w:rsid w:val="000F2222"/>
    <w:rsid w:val="000F28A4"/>
    <w:rsid w:val="000F726C"/>
    <w:rsid w:val="00101160"/>
    <w:rsid w:val="00101B8C"/>
    <w:rsid w:val="00102C95"/>
    <w:rsid w:val="00102FC4"/>
    <w:rsid w:val="001047CD"/>
    <w:rsid w:val="00104A93"/>
    <w:rsid w:val="00104BFD"/>
    <w:rsid w:val="00104CFC"/>
    <w:rsid w:val="00111942"/>
    <w:rsid w:val="00111DE3"/>
    <w:rsid w:val="00113A71"/>
    <w:rsid w:val="00113FC7"/>
    <w:rsid w:val="00114C6D"/>
    <w:rsid w:val="0011515A"/>
    <w:rsid w:val="00116712"/>
    <w:rsid w:val="001173CF"/>
    <w:rsid w:val="00117D61"/>
    <w:rsid w:val="0012068C"/>
    <w:rsid w:val="00121D73"/>
    <w:rsid w:val="00122B3C"/>
    <w:rsid w:val="00123470"/>
    <w:rsid w:val="0013360E"/>
    <w:rsid w:val="00133C49"/>
    <w:rsid w:val="00134E72"/>
    <w:rsid w:val="001379C9"/>
    <w:rsid w:val="001421E2"/>
    <w:rsid w:val="001476B8"/>
    <w:rsid w:val="001504CD"/>
    <w:rsid w:val="001505C6"/>
    <w:rsid w:val="00153DE9"/>
    <w:rsid w:val="00155411"/>
    <w:rsid w:val="001557EC"/>
    <w:rsid w:val="00155871"/>
    <w:rsid w:val="0015759D"/>
    <w:rsid w:val="00161472"/>
    <w:rsid w:val="00161901"/>
    <w:rsid w:val="00162277"/>
    <w:rsid w:val="00162BB0"/>
    <w:rsid w:val="001650F5"/>
    <w:rsid w:val="00171579"/>
    <w:rsid w:val="001722C9"/>
    <w:rsid w:val="00174399"/>
    <w:rsid w:val="00174820"/>
    <w:rsid w:val="0017579E"/>
    <w:rsid w:val="001766BF"/>
    <w:rsid w:val="00176DF9"/>
    <w:rsid w:val="00180DFE"/>
    <w:rsid w:val="00181535"/>
    <w:rsid w:val="00182273"/>
    <w:rsid w:val="00182824"/>
    <w:rsid w:val="00184CE5"/>
    <w:rsid w:val="001865BC"/>
    <w:rsid w:val="00191AC5"/>
    <w:rsid w:val="001932F0"/>
    <w:rsid w:val="00194F02"/>
    <w:rsid w:val="001954C5"/>
    <w:rsid w:val="00196EE8"/>
    <w:rsid w:val="00197671"/>
    <w:rsid w:val="001A1C48"/>
    <w:rsid w:val="001A2A51"/>
    <w:rsid w:val="001A2F22"/>
    <w:rsid w:val="001A3366"/>
    <w:rsid w:val="001A3D85"/>
    <w:rsid w:val="001B3F83"/>
    <w:rsid w:val="001B48BE"/>
    <w:rsid w:val="001B4FEA"/>
    <w:rsid w:val="001C1084"/>
    <w:rsid w:val="001C14B2"/>
    <w:rsid w:val="001C22D0"/>
    <w:rsid w:val="001C237C"/>
    <w:rsid w:val="001C296D"/>
    <w:rsid w:val="001C2EF1"/>
    <w:rsid w:val="001C4A19"/>
    <w:rsid w:val="001D0422"/>
    <w:rsid w:val="001D2F0F"/>
    <w:rsid w:val="001D2FEB"/>
    <w:rsid w:val="001D4738"/>
    <w:rsid w:val="001E0562"/>
    <w:rsid w:val="001E3495"/>
    <w:rsid w:val="001E7970"/>
    <w:rsid w:val="001F0129"/>
    <w:rsid w:val="001F44E5"/>
    <w:rsid w:val="001F4FCF"/>
    <w:rsid w:val="001F6A30"/>
    <w:rsid w:val="001F7372"/>
    <w:rsid w:val="00202247"/>
    <w:rsid w:val="00202712"/>
    <w:rsid w:val="00202971"/>
    <w:rsid w:val="00204734"/>
    <w:rsid w:val="00204907"/>
    <w:rsid w:val="00204975"/>
    <w:rsid w:val="002051AD"/>
    <w:rsid w:val="0020714E"/>
    <w:rsid w:val="0021012C"/>
    <w:rsid w:val="002113D5"/>
    <w:rsid w:val="00211FAC"/>
    <w:rsid w:val="00212897"/>
    <w:rsid w:val="00214545"/>
    <w:rsid w:val="00217FE3"/>
    <w:rsid w:val="002213D3"/>
    <w:rsid w:val="00223111"/>
    <w:rsid w:val="00223174"/>
    <w:rsid w:val="0022526D"/>
    <w:rsid w:val="00225AAD"/>
    <w:rsid w:val="00227798"/>
    <w:rsid w:val="00230422"/>
    <w:rsid w:val="00231796"/>
    <w:rsid w:val="00231E2F"/>
    <w:rsid w:val="002349F7"/>
    <w:rsid w:val="00237D11"/>
    <w:rsid w:val="002414B1"/>
    <w:rsid w:val="00243326"/>
    <w:rsid w:val="002435BA"/>
    <w:rsid w:val="00244362"/>
    <w:rsid w:val="00245465"/>
    <w:rsid w:val="00245B99"/>
    <w:rsid w:val="002463C5"/>
    <w:rsid w:val="00246D02"/>
    <w:rsid w:val="00247FED"/>
    <w:rsid w:val="00251572"/>
    <w:rsid w:val="00251E98"/>
    <w:rsid w:val="00251F6A"/>
    <w:rsid w:val="0025524A"/>
    <w:rsid w:val="00257428"/>
    <w:rsid w:val="002678FE"/>
    <w:rsid w:val="0027139E"/>
    <w:rsid w:val="00273EFF"/>
    <w:rsid w:val="00274363"/>
    <w:rsid w:val="0027556F"/>
    <w:rsid w:val="00275C20"/>
    <w:rsid w:val="00276AA6"/>
    <w:rsid w:val="00277148"/>
    <w:rsid w:val="00290132"/>
    <w:rsid w:val="00290861"/>
    <w:rsid w:val="00293018"/>
    <w:rsid w:val="00294301"/>
    <w:rsid w:val="00297484"/>
    <w:rsid w:val="002A6128"/>
    <w:rsid w:val="002A762D"/>
    <w:rsid w:val="002B0076"/>
    <w:rsid w:val="002B0A7C"/>
    <w:rsid w:val="002B249E"/>
    <w:rsid w:val="002B28FF"/>
    <w:rsid w:val="002B305F"/>
    <w:rsid w:val="002B7406"/>
    <w:rsid w:val="002B75D4"/>
    <w:rsid w:val="002B7A7E"/>
    <w:rsid w:val="002B7D53"/>
    <w:rsid w:val="002C1128"/>
    <w:rsid w:val="002C12D2"/>
    <w:rsid w:val="002C2431"/>
    <w:rsid w:val="002C2904"/>
    <w:rsid w:val="002C3614"/>
    <w:rsid w:val="002C3E19"/>
    <w:rsid w:val="002C45B5"/>
    <w:rsid w:val="002C4837"/>
    <w:rsid w:val="002C4A79"/>
    <w:rsid w:val="002C5646"/>
    <w:rsid w:val="002C6B7A"/>
    <w:rsid w:val="002C79E4"/>
    <w:rsid w:val="002D2750"/>
    <w:rsid w:val="002D370E"/>
    <w:rsid w:val="002D4423"/>
    <w:rsid w:val="002D4C6F"/>
    <w:rsid w:val="002D63E1"/>
    <w:rsid w:val="002E0843"/>
    <w:rsid w:val="002E0D11"/>
    <w:rsid w:val="002E4F77"/>
    <w:rsid w:val="002E5031"/>
    <w:rsid w:val="002E5302"/>
    <w:rsid w:val="002F0764"/>
    <w:rsid w:val="002F0971"/>
    <w:rsid w:val="002F2BC5"/>
    <w:rsid w:val="002F368B"/>
    <w:rsid w:val="002F4852"/>
    <w:rsid w:val="002F5ECE"/>
    <w:rsid w:val="002F7712"/>
    <w:rsid w:val="002F7E25"/>
    <w:rsid w:val="003038A0"/>
    <w:rsid w:val="0030460C"/>
    <w:rsid w:val="00306103"/>
    <w:rsid w:val="0030678A"/>
    <w:rsid w:val="00310343"/>
    <w:rsid w:val="00311C3D"/>
    <w:rsid w:val="00312D20"/>
    <w:rsid w:val="003142FA"/>
    <w:rsid w:val="0031445D"/>
    <w:rsid w:val="0031571D"/>
    <w:rsid w:val="00316E3A"/>
    <w:rsid w:val="00322A5C"/>
    <w:rsid w:val="00324B2E"/>
    <w:rsid w:val="003255AF"/>
    <w:rsid w:val="00330727"/>
    <w:rsid w:val="0033103D"/>
    <w:rsid w:val="003316AC"/>
    <w:rsid w:val="003328CA"/>
    <w:rsid w:val="00332C2C"/>
    <w:rsid w:val="00335EB2"/>
    <w:rsid w:val="00340505"/>
    <w:rsid w:val="00340FC4"/>
    <w:rsid w:val="003410D3"/>
    <w:rsid w:val="00341940"/>
    <w:rsid w:val="00343483"/>
    <w:rsid w:val="0034474B"/>
    <w:rsid w:val="00350576"/>
    <w:rsid w:val="0035325E"/>
    <w:rsid w:val="00354A0B"/>
    <w:rsid w:val="00354B13"/>
    <w:rsid w:val="00360108"/>
    <w:rsid w:val="003607FF"/>
    <w:rsid w:val="00361836"/>
    <w:rsid w:val="00363115"/>
    <w:rsid w:val="00364DD2"/>
    <w:rsid w:val="003652BC"/>
    <w:rsid w:val="00375246"/>
    <w:rsid w:val="0037766B"/>
    <w:rsid w:val="00380154"/>
    <w:rsid w:val="00380A33"/>
    <w:rsid w:val="003812D4"/>
    <w:rsid w:val="00381B1F"/>
    <w:rsid w:val="00383089"/>
    <w:rsid w:val="00385EC6"/>
    <w:rsid w:val="00386423"/>
    <w:rsid w:val="0039167E"/>
    <w:rsid w:val="00392112"/>
    <w:rsid w:val="00393AC0"/>
    <w:rsid w:val="00394895"/>
    <w:rsid w:val="00395741"/>
    <w:rsid w:val="003A136D"/>
    <w:rsid w:val="003A3205"/>
    <w:rsid w:val="003A45F2"/>
    <w:rsid w:val="003A48AE"/>
    <w:rsid w:val="003A6218"/>
    <w:rsid w:val="003A6E89"/>
    <w:rsid w:val="003A7D0E"/>
    <w:rsid w:val="003B0CB9"/>
    <w:rsid w:val="003B282D"/>
    <w:rsid w:val="003B3B48"/>
    <w:rsid w:val="003B3B6D"/>
    <w:rsid w:val="003B3BF0"/>
    <w:rsid w:val="003B3D9B"/>
    <w:rsid w:val="003B4891"/>
    <w:rsid w:val="003B5248"/>
    <w:rsid w:val="003B5253"/>
    <w:rsid w:val="003B7B5D"/>
    <w:rsid w:val="003C0DC3"/>
    <w:rsid w:val="003C13A3"/>
    <w:rsid w:val="003C2A6C"/>
    <w:rsid w:val="003C35FE"/>
    <w:rsid w:val="003C45FE"/>
    <w:rsid w:val="003C4CBF"/>
    <w:rsid w:val="003C6029"/>
    <w:rsid w:val="003C7AE3"/>
    <w:rsid w:val="003D06DF"/>
    <w:rsid w:val="003D07DD"/>
    <w:rsid w:val="003D0CDB"/>
    <w:rsid w:val="003D1077"/>
    <w:rsid w:val="003D41B9"/>
    <w:rsid w:val="003D5F41"/>
    <w:rsid w:val="003E1009"/>
    <w:rsid w:val="003E4B7D"/>
    <w:rsid w:val="003E4DD4"/>
    <w:rsid w:val="003E597C"/>
    <w:rsid w:val="003E6576"/>
    <w:rsid w:val="003F0969"/>
    <w:rsid w:val="003F224D"/>
    <w:rsid w:val="003F29A4"/>
    <w:rsid w:val="003F5E99"/>
    <w:rsid w:val="003F5EDD"/>
    <w:rsid w:val="003F634B"/>
    <w:rsid w:val="004024E5"/>
    <w:rsid w:val="00402B6C"/>
    <w:rsid w:val="00402F4B"/>
    <w:rsid w:val="004030A2"/>
    <w:rsid w:val="00404B39"/>
    <w:rsid w:val="00404C0B"/>
    <w:rsid w:val="00404D2E"/>
    <w:rsid w:val="0040508F"/>
    <w:rsid w:val="004121AA"/>
    <w:rsid w:val="00412214"/>
    <w:rsid w:val="00412BED"/>
    <w:rsid w:val="0041313F"/>
    <w:rsid w:val="00414750"/>
    <w:rsid w:val="00417777"/>
    <w:rsid w:val="00420014"/>
    <w:rsid w:val="00420295"/>
    <w:rsid w:val="00420541"/>
    <w:rsid w:val="00421014"/>
    <w:rsid w:val="00421474"/>
    <w:rsid w:val="00423E44"/>
    <w:rsid w:val="004249E2"/>
    <w:rsid w:val="00424E88"/>
    <w:rsid w:val="00431688"/>
    <w:rsid w:val="00432373"/>
    <w:rsid w:val="004326A9"/>
    <w:rsid w:val="00432AB8"/>
    <w:rsid w:val="00435E3B"/>
    <w:rsid w:val="0043764D"/>
    <w:rsid w:val="00440715"/>
    <w:rsid w:val="00444EAB"/>
    <w:rsid w:val="00445D53"/>
    <w:rsid w:val="00446256"/>
    <w:rsid w:val="0044721D"/>
    <w:rsid w:val="00447806"/>
    <w:rsid w:val="00447F7B"/>
    <w:rsid w:val="00450A20"/>
    <w:rsid w:val="00453568"/>
    <w:rsid w:val="0045358A"/>
    <w:rsid w:val="004551DD"/>
    <w:rsid w:val="00455522"/>
    <w:rsid w:val="00455B17"/>
    <w:rsid w:val="00460FFD"/>
    <w:rsid w:val="00467BC3"/>
    <w:rsid w:val="004700B2"/>
    <w:rsid w:val="00470600"/>
    <w:rsid w:val="00472226"/>
    <w:rsid w:val="00472457"/>
    <w:rsid w:val="00475131"/>
    <w:rsid w:val="00476D41"/>
    <w:rsid w:val="00476ED2"/>
    <w:rsid w:val="00480B86"/>
    <w:rsid w:val="004834B4"/>
    <w:rsid w:val="004857D9"/>
    <w:rsid w:val="0048588B"/>
    <w:rsid w:val="0049239F"/>
    <w:rsid w:val="00492B37"/>
    <w:rsid w:val="00494306"/>
    <w:rsid w:val="004977C3"/>
    <w:rsid w:val="004A07C0"/>
    <w:rsid w:val="004A2B3F"/>
    <w:rsid w:val="004A5829"/>
    <w:rsid w:val="004A71EF"/>
    <w:rsid w:val="004B0F05"/>
    <w:rsid w:val="004B1483"/>
    <w:rsid w:val="004B3904"/>
    <w:rsid w:val="004B5CC3"/>
    <w:rsid w:val="004B6D03"/>
    <w:rsid w:val="004B7C7A"/>
    <w:rsid w:val="004C0654"/>
    <w:rsid w:val="004C0A97"/>
    <w:rsid w:val="004C161F"/>
    <w:rsid w:val="004C27C4"/>
    <w:rsid w:val="004C334B"/>
    <w:rsid w:val="004C6B94"/>
    <w:rsid w:val="004C7906"/>
    <w:rsid w:val="004D01BF"/>
    <w:rsid w:val="004D1DBA"/>
    <w:rsid w:val="004D47DB"/>
    <w:rsid w:val="004D5212"/>
    <w:rsid w:val="004D5BD7"/>
    <w:rsid w:val="004D5FF9"/>
    <w:rsid w:val="004D6580"/>
    <w:rsid w:val="004E00AF"/>
    <w:rsid w:val="004E104B"/>
    <w:rsid w:val="004E4ED7"/>
    <w:rsid w:val="004E7DAF"/>
    <w:rsid w:val="004F0272"/>
    <w:rsid w:val="004F2266"/>
    <w:rsid w:val="004F49BE"/>
    <w:rsid w:val="004F55D0"/>
    <w:rsid w:val="004F75A5"/>
    <w:rsid w:val="005024C4"/>
    <w:rsid w:val="00502E90"/>
    <w:rsid w:val="0050413E"/>
    <w:rsid w:val="0050501B"/>
    <w:rsid w:val="00506CA2"/>
    <w:rsid w:val="00507172"/>
    <w:rsid w:val="00507860"/>
    <w:rsid w:val="00510894"/>
    <w:rsid w:val="00511AC3"/>
    <w:rsid w:val="00512705"/>
    <w:rsid w:val="00512E0D"/>
    <w:rsid w:val="00513224"/>
    <w:rsid w:val="005132CD"/>
    <w:rsid w:val="00515974"/>
    <w:rsid w:val="00517060"/>
    <w:rsid w:val="00517E3E"/>
    <w:rsid w:val="00517EDE"/>
    <w:rsid w:val="00520996"/>
    <w:rsid w:val="005224FB"/>
    <w:rsid w:val="00523B7F"/>
    <w:rsid w:val="0052400A"/>
    <w:rsid w:val="005246D8"/>
    <w:rsid w:val="00525CF9"/>
    <w:rsid w:val="00525E5D"/>
    <w:rsid w:val="00526E84"/>
    <w:rsid w:val="005307DA"/>
    <w:rsid w:val="00532000"/>
    <w:rsid w:val="00532483"/>
    <w:rsid w:val="005327F2"/>
    <w:rsid w:val="00532C1E"/>
    <w:rsid w:val="00532F81"/>
    <w:rsid w:val="00534D65"/>
    <w:rsid w:val="005350B7"/>
    <w:rsid w:val="00536069"/>
    <w:rsid w:val="005365A7"/>
    <w:rsid w:val="005379DD"/>
    <w:rsid w:val="0054117A"/>
    <w:rsid w:val="00543BAB"/>
    <w:rsid w:val="00543FF7"/>
    <w:rsid w:val="00544DCD"/>
    <w:rsid w:val="00545EED"/>
    <w:rsid w:val="00547999"/>
    <w:rsid w:val="00550F9A"/>
    <w:rsid w:val="005542E8"/>
    <w:rsid w:val="00557AB7"/>
    <w:rsid w:val="00560092"/>
    <w:rsid w:val="00563109"/>
    <w:rsid w:val="00563ABD"/>
    <w:rsid w:val="00564AB1"/>
    <w:rsid w:val="005663B5"/>
    <w:rsid w:val="00567CA6"/>
    <w:rsid w:val="005716CC"/>
    <w:rsid w:val="00571BC2"/>
    <w:rsid w:val="00572977"/>
    <w:rsid w:val="00576959"/>
    <w:rsid w:val="005817F9"/>
    <w:rsid w:val="00581B6B"/>
    <w:rsid w:val="00584CA8"/>
    <w:rsid w:val="005852A8"/>
    <w:rsid w:val="005852E4"/>
    <w:rsid w:val="00585C87"/>
    <w:rsid w:val="00585DFF"/>
    <w:rsid w:val="00586A99"/>
    <w:rsid w:val="005875AD"/>
    <w:rsid w:val="00591B98"/>
    <w:rsid w:val="00591F84"/>
    <w:rsid w:val="00592AE0"/>
    <w:rsid w:val="0059381F"/>
    <w:rsid w:val="00594009"/>
    <w:rsid w:val="00594991"/>
    <w:rsid w:val="00595F2D"/>
    <w:rsid w:val="005964D2"/>
    <w:rsid w:val="005972B1"/>
    <w:rsid w:val="005A082A"/>
    <w:rsid w:val="005A2C11"/>
    <w:rsid w:val="005A355D"/>
    <w:rsid w:val="005A3771"/>
    <w:rsid w:val="005A455C"/>
    <w:rsid w:val="005A4A3C"/>
    <w:rsid w:val="005A51B1"/>
    <w:rsid w:val="005A6C12"/>
    <w:rsid w:val="005A7284"/>
    <w:rsid w:val="005A7418"/>
    <w:rsid w:val="005B14E1"/>
    <w:rsid w:val="005B16CF"/>
    <w:rsid w:val="005B3107"/>
    <w:rsid w:val="005B45A0"/>
    <w:rsid w:val="005B5151"/>
    <w:rsid w:val="005B55C6"/>
    <w:rsid w:val="005B7677"/>
    <w:rsid w:val="005B76BD"/>
    <w:rsid w:val="005B7D76"/>
    <w:rsid w:val="005C18F3"/>
    <w:rsid w:val="005C4057"/>
    <w:rsid w:val="005C4E3D"/>
    <w:rsid w:val="005C6F62"/>
    <w:rsid w:val="005C7528"/>
    <w:rsid w:val="005C7DF2"/>
    <w:rsid w:val="005D26C8"/>
    <w:rsid w:val="005D3CD8"/>
    <w:rsid w:val="005D5411"/>
    <w:rsid w:val="005D614E"/>
    <w:rsid w:val="005E0230"/>
    <w:rsid w:val="005E04D6"/>
    <w:rsid w:val="005E0E1F"/>
    <w:rsid w:val="005E2F31"/>
    <w:rsid w:val="005E40B5"/>
    <w:rsid w:val="005F204B"/>
    <w:rsid w:val="005F2541"/>
    <w:rsid w:val="005F4AC7"/>
    <w:rsid w:val="005F532E"/>
    <w:rsid w:val="005F56D2"/>
    <w:rsid w:val="005F6537"/>
    <w:rsid w:val="005F6B32"/>
    <w:rsid w:val="005F70F9"/>
    <w:rsid w:val="00600551"/>
    <w:rsid w:val="0060098C"/>
    <w:rsid w:val="00600B5F"/>
    <w:rsid w:val="0060357C"/>
    <w:rsid w:val="00603A0B"/>
    <w:rsid w:val="0060588E"/>
    <w:rsid w:val="00605E55"/>
    <w:rsid w:val="006070D2"/>
    <w:rsid w:val="006078A6"/>
    <w:rsid w:val="00610DD1"/>
    <w:rsid w:val="00611087"/>
    <w:rsid w:val="00613558"/>
    <w:rsid w:val="006149DD"/>
    <w:rsid w:val="00615403"/>
    <w:rsid w:val="00615DFE"/>
    <w:rsid w:val="0061747C"/>
    <w:rsid w:val="00617ACE"/>
    <w:rsid w:val="0062095A"/>
    <w:rsid w:val="0062099C"/>
    <w:rsid w:val="00620AE8"/>
    <w:rsid w:val="006227D6"/>
    <w:rsid w:val="00623FF2"/>
    <w:rsid w:val="0062437A"/>
    <w:rsid w:val="00630FCA"/>
    <w:rsid w:val="00633AD8"/>
    <w:rsid w:val="00635AD9"/>
    <w:rsid w:val="00635D85"/>
    <w:rsid w:val="00635DE9"/>
    <w:rsid w:val="0063689A"/>
    <w:rsid w:val="00641234"/>
    <w:rsid w:val="0064724A"/>
    <w:rsid w:val="00654564"/>
    <w:rsid w:val="0065697E"/>
    <w:rsid w:val="00657E24"/>
    <w:rsid w:val="006605A3"/>
    <w:rsid w:val="00665A3A"/>
    <w:rsid w:val="006664FD"/>
    <w:rsid w:val="00670399"/>
    <w:rsid w:val="006716B0"/>
    <w:rsid w:val="006728C2"/>
    <w:rsid w:val="00673945"/>
    <w:rsid w:val="006745CB"/>
    <w:rsid w:val="0067502D"/>
    <w:rsid w:val="00675316"/>
    <w:rsid w:val="00677C1F"/>
    <w:rsid w:val="00681E9D"/>
    <w:rsid w:val="00682446"/>
    <w:rsid w:val="00684DD3"/>
    <w:rsid w:val="0068589D"/>
    <w:rsid w:val="00686DE4"/>
    <w:rsid w:val="006872A2"/>
    <w:rsid w:val="006876A1"/>
    <w:rsid w:val="00687CB3"/>
    <w:rsid w:val="00690ED8"/>
    <w:rsid w:val="00692C91"/>
    <w:rsid w:val="00693365"/>
    <w:rsid w:val="00696798"/>
    <w:rsid w:val="006967C6"/>
    <w:rsid w:val="006968EA"/>
    <w:rsid w:val="00697C2A"/>
    <w:rsid w:val="006A0A80"/>
    <w:rsid w:val="006A0CA9"/>
    <w:rsid w:val="006A2F69"/>
    <w:rsid w:val="006A6A78"/>
    <w:rsid w:val="006B3114"/>
    <w:rsid w:val="006C230D"/>
    <w:rsid w:val="006C333E"/>
    <w:rsid w:val="006C3388"/>
    <w:rsid w:val="006C36CF"/>
    <w:rsid w:val="006C7E84"/>
    <w:rsid w:val="006D032F"/>
    <w:rsid w:val="006D19B9"/>
    <w:rsid w:val="006D34A6"/>
    <w:rsid w:val="006D3959"/>
    <w:rsid w:val="006D4CAA"/>
    <w:rsid w:val="006D55FC"/>
    <w:rsid w:val="006D5FB7"/>
    <w:rsid w:val="006E0A6B"/>
    <w:rsid w:val="006E1EB2"/>
    <w:rsid w:val="006E3134"/>
    <w:rsid w:val="006E339E"/>
    <w:rsid w:val="006E3FC6"/>
    <w:rsid w:val="006E48E3"/>
    <w:rsid w:val="006E662F"/>
    <w:rsid w:val="006F1401"/>
    <w:rsid w:val="006F3734"/>
    <w:rsid w:val="006F6853"/>
    <w:rsid w:val="0070174D"/>
    <w:rsid w:val="0070348E"/>
    <w:rsid w:val="00703ECF"/>
    <w:rsid w:val="00706AA0"/>
    <w:rsid w:val="0070701F"/>
    <w:rsid w:val="00711266"/>
    <w:rsid w:val="00711DAC"/>
    <w:rsid w:val="00713638"/>
    <w:rsid w:val="00714A26"/>
    <w:rsid w:val="00714DD5"/>
    <w:rsid w:val="00715550"/>
    <w:rsid w:val="00717B7C"/>
    <w:rsid w:val="00721F62"/>
    <w:rsid w:val="00722159"/>
    <w:rsid w:val="0072315E"/>
    <w:rsid w:val="007247A1"/>
    <w:rsid w:val="0072492C"/>
    <w:rsid w:val="0072542F"/>
    <w:rsid w:val="00725EF3"/>
    <w:rsid w:val="00726DBB"/>
    <w:rsid w:val="00730C9C"/>
    <w:rsid w:val="0073527C"/>
    <w:rsid w:val="0073797D"/>
    <w:rsid w:val="007401D1"/>
    <w:rsid w:val="00741DB5"/>
    <w:rsid w:val="00743643"/>
    <w:rsid w:val="00746882"/>
    <w:rsid w:val="00750884"/>
    <w:rsid w:val="00751DD4"/>
    <w:rsid w:val="00753BE5"/>
    <w:rsid w:val="00754B11"/>
    <w:rsid w:val="00755469"/>
    <w:rsid w:val="0075689E"/>
    <w:rsid w:val="007568FC"/>
    <w:rsid w:val="00757456"/>
    <w:rsid w:val="007579B0"/>
    <w:rsid w:val="007608CF"/>
    <w:rsid w:val="00761C44"/>
    <w:rsid w:val="00763722"/>
    <w:rsid w:val="007645D7"/>
    <w:rsid w:val="0076469F"/>
    <w:rsid w:val="00767143"/>
    <w:rsid w:val="00767C60"/>
    <w:rsid w:val="0077026C"/>
    <w:rsid w:val="0077255E"/>
    <w:rsid w:val="00773DFC"/>
    <w:rsid w:val="00775FFF"/>
    <w:rsid w:val="00776DCC"/>
    <w:rsid w:val="00780C0E"/>
    <w:rsid w:val="00780E9A"/>
    <w:rsid w:val="0078269D"/>
    <w:rsid w:val="0078398D"/>
    <w:rsid w:val="00783E9B"/>
    <w:rsid w:val="0079195E"/>
    <w:rsid w:val="00794004"/>
    <w:rsid w:val="00794315"/>
    <w:rsid w:val="007954B5"/>
    <w:rsid w:val="00795C80"/>
    <w:rsid w:val="00796F73"/>
    <w:rsid w:val="007A032D"/>
    <w:rsid w:val="007A072E"/>
    <w:rsid w:val="007A1C17"/>
    <w:rsid w:val="007A28B7"/>
    <w:rsid w:val="007A2DEE"/>
    <w:rsid w:val="007A4000"/>
    <w:rsid w:val="007A5E9A"/>
    <w:rsid w:val="007A62B4"/>
    <w:rsid w:val="007B0C0C"/>
    <w:rsid w:val="007B1225"/>
    <w:rsid w:val="007B1405"/>
    <w:rsid w:val="007B1502"/>
    <w:rsid w:val="007B15B7"/>
    <w:rsid w:val="007B17AE"/>
    <w:rsid w:val="007B528E"/>
    <w:rsid w:val="007B617C"/>
    <w:rsid w:val="007B7186"/>
    <w:rsid w:val="007C04C5"/>
    <w:rsid w:val="007C187B"/>
    <w:rsid w:val="007C2593"/>
    <w:rsid w:val="007C2805"/>
    <w:rsid w:val="007C3431"/>
    <w:rsid w:val="007C45E2"/>
    <w:rsid w:val="007C4B16"/>
    <w:rsid w:val="007C583A"/>
    <w:rsid w:val="007C5968"/>
    <w:rsid w:val="007C6DA4"/>
    <w:rsid w:val="007D0D69"/>
    <w:rsid w:val="007D0E1E"/>
    <w:rsid w:val="007D3B82"/>
    <w:rsid w:val="007D4CBD"/>
    <w:rsid w:val="007D59B1"/>
    <w:rsid w:val="007D7487"/>
    <w:rsid w:val="007D7CDC"/>
    <w:rsid w:val="007E018E"/>
    <w:rsid w:val="007E0723"/>
    <w:rsid w:val="007E0B81"/>
    <w:rsid w:val="007E551F"/>
    <w:rsid w:val="007E7451"/>
    <w:rsid w:val="007E7870"/>
    <w:rsid w:val="007F0E0D"/>
    <w:rsid w:val="007F1125"/>
    <w:rsid w:val="007F180F"/>
    <w:rsid w:val="007F1A37"/>
    <w:rsid w:val="007F2AB5"/>
    <w:rsid w:val="007F45F9"/>
    <w:rsid w:val="007F7D50"/>
    <w:rsid w:val="008017ED"/>
    <w:rsid w:val="008021C7"/>
    <w:rsid w:val="00805156"/>
    <w:rsid w:val="00805ECA"/>
    <w:rsid w:val="00810ED3"/>
    <w:rsid w:val="00811ADA"/>
    <w:rsid w:val="00811F4A"/>
    <w:rsid w:val="00813D0E"/>
    <w:rsid w:val="00816F92"/>
    <w:rsid w:val="00822673"/>
    <w:rsid w:val="0082385F"/>
    <w:rsid w:val="00823B32"/>
    <w:rsid w:val="00825F82"/>
    <w:rsid w:val="00830131"/>
    <w:rsid w:val="0083091A"/>
    <w:rsid w:val="00831EB3"/>
    <w:rsid w:val="00831F78"/>
    <w:rsid w:val="008357CA"/>
    <w:rsid w:val="00836FE0"/>
    <w:rsid w:val="00837994"/>
    <w:rsid w:val="00840A3D"/>
    <w:rsid w:val="00842970"/>
    <w:rsid w:val="008429BC"/>
    <w:rsid w:val="00843509"/>
    <w:rsid w:val="00843AD1"/>
    <w:rsid w:val="00843CE8"/>
    <w:rsid w:val="008477A4"/>
    <w:rsid w:val="008519B1"/>
    <w:rsid w:val="00851F31"/>
    <w:rsid w:val="00853193"/>
    <w:rsid w:val="00854B47"/>
    <w:rsid w:val="00854DDD"/>
    <w:rsid w:val="00856FF5"/>
    <w:rsid w:val="00864B9E"/>
    <w:rsid w:val="00866E00"/>
    <w:rsid w:val="008702CC"/>
    <w:rsid w:val="00870DCC"/>
    <w:rsid w:val="00871326"/>
    <w:rsid w:val="0087428B"/>
    <w:rsid w:val="00876E42"/>
    <w:rsid w:val="00876F30"/>
    <w:rsid w:val="008812ED"/>
    <w:rsid w:val="008822EE"/>
    <w:rsid w:val="00883B8F"/>
    <w:rsid w:val="00883BE6"/>
    <w:rsid w:val="00884D6A"/>
    <w:rsid w:val="00890AA8"/>
    <w:rsid w:val="00892A75"/>
    <w:rsid w:val="00892BEA"/>
    <w:rsid w:val="00893AC9"/>
    <w:rsid w:val="00896613"/>
    <w:rsid w:val="00896C0B"/>
    <w:rsid w:val="008A253E"/>
    <w:rsid w:val="008A5400"/>
    <w:rsid w:val="008A569D"/>
    <w:rsid w:val="008A571A"/>
    <w:rsid w:val="008A5DC7"/>
    <w:rsid w:val="008A639C"/>
    <w:rsid w:val="008A6A3B"/>
    <w:rsid w:val="008A7227"/>
    <w:rsid w:val="008A76DE"/>
    <w:rsid w:val="008B000B"/>
    <w:rsid w:val="008B0B75"/>
    <w:rsid w:val="008B1057"/>
    <w:rsid w:val="008B10EB"/>
    <w:rsid w:val="008B2401"/>
    <w:rsid w:val="008B351E"/>
    <w:rsid w:val="008B3C51"/>
    <w:rsid w:val="008C0095"/>
    <w:rsid w:val="008C0A0F"/>
    <w:rsid w:val="008C1327"/>
    <w:rsid w:val="008C1755"/>
    <w:rsid w:val="008C36C5"/>
    <w:rsid w:val="008C3D0F"/>
    <w:rsid w:val="008C3FD3"/>
    <w:rsid w:val="008C6028"/>
    <w:rsid w:val="008C6186"/>
    <w:rsid w:val="008C64ED"/>
    <w:rsid w:val="008C68C2"/>
    <w:rsid w:val="008C6E60"/>
    <w:rsid w:val="008D1440"/>
    <w:rsid w:val="008D151C"/>
    <w:rsid w:val="008D15B7"/>
    <w:rsid w:val="008D3C1E"/>
    <w:rsid w:val="008D423D"/>
    <w:rsid w:val="008D4A26"/>
    <w:rsid w:val="008D5A9C"/>
    <w:rsid w:val="008D7385"/>
    <w:rsid w:val="008E0C90"/>
    <w:rsid w:val="008E21E0"/>
    <w:rsid w:val="008E527E"/>
    <w:rsid w:val="008E5962"/>
    <w:rsid w:val="008E6636"/>
    <w:rsid w:val="008E70AA"/>
    <w:rsid w:val="008E7A03"/>
    <w:rsid w:val="008F073E"/>
    <w:rsid w:val="008F6609"/>
    <w:rsid w:val="008F780E"/>
    <w:rsid w:val="0090109C"/>
    <w:rsid w:val="00901875"/>
    <w:rsid w:val="00902937"/>
    <w:rsid w:val="00904828"/>
    <w:rsid w:val="00904A4F"/>
    <w:rsid w:val="00905F0D"/>
    <w:rsid w:val="0091047A"/>
    <w:rsid w:val="00913F72"/>
    <w:rsid w:val="0091413D"/>
    <w:rsid w:val="00914983"/>
    <w:rsid w:val="00915302"/>
    <w:rsid w:val="0091592F"/>
    <w:rsid w:val="0091707B"/>
    <w:rsid w:val="00921B7A"/>
    <w:rsid w:val="00921D5E"/>
    <w:rsid w:val="00922113"/>
    <w:rsid w:val="0092487A"/>
    <w:rsid w:val="009302A3"/>
    <w:rsid w:val="0093068D"/>
    <w:rsid w:val="00930B10"/>
    <w:rsid w:val="009317DA"/>
    <w:rsid w:val="00931E2A"/>
    <w:rsid w:val="00932A9B"/>
    <w:rsid w:val="009331FC"/>
    <w:rsid w:val="00941B8E"/>
    <w:rsid w:val="00941CA0"/>
    <w:rsid w:val="00941DBA"/>
    <w:rsid w:val="00941E27"/>
    <w:rsid w:val="00941EBA"/>
    <w:rsid w:val="009420FA"/>
    <w:rsid w:val="00942251"/>
    <w:rsid w:val="009436ED"/>
    <w:rsid w:val="0094448F"/>
    <w:rsid w:val="009446F3"/>
    <w:rsid w:val="009463F7"/>
    <w:rsid w:val="00947C2A"/>
    <w:rsid w:val="00947E67"/>
    <w:rsid w:val="009502FF"/>
    <w:rsid w:val="0095065C"/>
    <w:rsid w:val="0095092F"/>
    <w:rsid w:val="009522B9"/>
    <w:rsid w:val="009534A2"/>
    <w:rsid w:val="00954707"/>
    <w:rsid w:val="00954B28"/>
    <w:rsid w:val="00955D87"/>
    <w:rsid w:val="00961AC5"/>
    <w:rsid w:val="00961BA5"/>
    <w:rsid w:val="009620EC"/>
    <w:rsid w:val="009629F8"/>
    <w:rsid w:val="00966DD0"/>
    <w:rsid w:val="009675BC"/>
    <w:rsid w:val="00972999"/>
    <w:rsid w:val="0097387E"/>
    <w:rsid w:val="009738C9"/>
    <w:rsid w:val="00974C7F"/>
    <w:rsid w:val="00974D01"/>
    <w:rsid w:val="00974D40"/>
    <w:rsid w:val="00977384"/>
    <w:rsid w:val="00981C9F"/>
    <w:rsid w:val="00983006"/>
    <w:rsid w:val="00983B72"/>
    <w:rsid w:val="00985553"/>
    <w:rsid w:val="009855C6"/>
    <w:rsid w:val="00986ED0"/>
    <w:rsid w:val="009914AC"/>
    <w:rsid w:val="00993212"/>
    <w:rsid w:val="009946A8"/>
    <w:rsid w:val="009975E3"/>
    <w:rsid w:val="00997913"/>
    <w:rsid w:val="009A38D6"/>
    <w:rsid w:val="009A4258"/>
    <w:rsid w:val="009A4B4F"/>
    <w:rsid w:val="009A4C7D"/>
    <w:rsid w:val="009A600F"/>
    <w:rsid w:val="009A6606"/>
    <w:rsid w:val="009A6F05"/>
    <w:rsid w:val="009A71D6"/>
    <w:rsid w:val="009B2A47"/>
    <w:rsid w:val="009B4A05"/>
    <w:rsid w:val="009B5013"/>
    <w:rsid w:val="009B6469"/>
    <w:rsid w:val="009B760E"/>
    <w:rsid w:val="009C06F7"/>
    <w:rsid w:val="009C0F78"/>
    <w:rsid w:val="009C50FD"/>
    <w:rsid w:val="009C57D7"/>
    <w:rsid w:val="009C5927"/>
    <w:rsid w:val="009D0125"/>
    <w:rsid w:val="009D0B0F"/>
    <w:rsid w:val="009D10A5"/>
    <w:rsid w:val="009D4C30"/>
    <w:rsid w:val="009D62AD"/>
    <w:rsid w:val="009D6B1D"/>
    <w:rsid w:val="009D7503"/>
    <w:rsid w:val="009D7964"/>
    <w:rsid w:val="009E2329"/>
    <w:rsid w:val="009E3104"/>
    <w:rsid w:val="009E39F4"/>
    <w:rsid w:val="009E3F6D"/>
    <w:rsid w:val="009E41D4"/>
    <w:rsid w:val="009E4B29"/>
    <w:rsid w:val="009E4FC0"/>
    <w:rsid w:val="009E50C9"/>
    <w:rsid w:val="009F16F7"/>
    <w:rsid w:val="009F2003"/>
    <w:rsid w:val="009F4D45"/>
    <w:rsid w:val="009F75DF"/>
    <w:rsid w:val="00A002F7"/>
    <w:rsid w:val="00A02E81"/>
    <w:rsid w:val="00A02E92"/>
    <w:rsid w:val="00A04BE4"/>
    <w:rsid w:val="00A0506A"/>
    <w:rsid w:val="00A05971"/>
    <w:rsid w:val="00A06C9F"/>
    <w:rsid w:val="00A06E11"/>
    <w:rsid w:val="00A10017"/>
    <w:rsid w:val="00A100A1"/>
    <w:rsid w:val="00A1050C"/>
    <w:rsid w:val="00A12877"/>
    <w:rsid w:val="00A14259"/>
    <w:rsid w:val="00A1524E"/>
    <w:rsid w:val="00A17176"/>
    <w:rsid w:val="00A17834"/>
    <w:rsid w:val="00A17C4A"/>
    <w:rsid w:val="00A17FB9"/>
    <w:rsid w:val="00A202EF"/>
    <w:rsid w:val="00A21942"/>
    <w:rsid w:val="00A22A2F"/>
    <w:rsid w:val="00A22EDE"/>
    <w:rsid w:val="00A23C64"/>
    <w:rsid w:val="00A240E0"/>
    <w:rsid w:val="00A25322"/>
    <w:rsid w:val="00A26601"/>
    <w:rsid w:val="00A35816"/>
    <w:rsid w:val="00A362C4"/>
    <w:rsid w:val="00A40B20"/>
    <w:rsid w:val="00A41507"/>
    <w:rsid w:val="00A41CF0"/>
    <w:rsid w:val="00A41E01"/>
    <w:rsid w:val="00A44683"/>
    <w:rsid w:val="00A477E5"/>
    <w:rsid w:val="00A5463E"/>
    <w:rsid w:val="00A54B38"/>
    <w:rsid w:val="00A55673"/>
    <w:rsid w:val="00A6022C"/>
    <w:rsid w:val="00A61593"/>
    <w:rsid w:val="00A63202"/>
    <w:rsid w:val="00A633B0"/>
    <w:rsid w:val="00A65B29"/>
    <w:rsid w:val="00A662F3"/>
    <w:rsid w:val="00A6720A"/>
    <w:rsid w:val="00A70EAE"/>
    <w:rsid w:val="00A7102C"/>
    <w:rsid w:val="00A72488"/>
    <w:rsid w:val="00A727D5"/>
    <w:rsid w:val="00A73CD3"/>
    <w:rsid w:val="00A73E5E"/>
    <w:rsid w:val="00A7590C"/>
    <w:rsid w:val="00A81D07"/>
    <w:rsid w:val="00A84654"/>
    <w:rsid w:val="00A8603C"/>
    <w:rsid w:val="00A8786B"/>
    <w:rsid w:val="00A923F0"/>
    <w:rsid w:val="00A9413C"/>
    <w:rsid w:val="00A94250"/>
    <w:rsid w:val="00A949CA"/>
    <w:rsid w:val="00A94C06"/>
    <w:rsid w:val="00A95992"/>
    <w:rsid w:val="00A961C8"/>
    <w:rsid w:val="00A96B47"/>
    <w:rsid w:val="00AA3DDC"/>
    <w:rsid w:val="00AA651C"/>
    <w:rsid w:val="00AB18DB"/>
    <w:rsid w:val="00AB204C"/>
    <w:rsid w:val="00AB270E"/>
    <w:rsid w:val="00AB3EAE"/>
    <w:rsid w:val="00AB443D"/>
    <w:rsid w:val="00AB509F"/>
    <w:rsid w:val="00AB5108"/>
    <w:rsid w:val="00AB5757"/>
    <w:rsid w:val="00AB61F2"/>
    <w:rsid w:val="00AB63E8"/>
    <w:rsid w:val="00AC249A"/>
    <w:rsid w:val="00AC2F4F"/>
    <w:rsid w:val="00AC3734"/>
    <w:rsid w:val="00AC480C"/>
    <w:rsid w:val="00AC6C75"/>
    <w:rsid w:val="00AC76BE"/>
    <w:rsid w:val="00AC7783"/>
    <w:rsid w:val="00AD0930"/>
    <w:rsid w:val="00AD26B1"/>
    <w:rsid w:val="00AD282A"/>
    <w:rsid w:val="00AD395B"/>
    <w:rsid w:val="00AD41F4"/>
    <w:rsid w:val="00AE3563"/>
    <w:rsid w:val="00AE3893"/>
    <w:rsid w:val="00AE3935"/>
    <w:rsid w:val="00AE3C9F"/>
    <w:rsid w:val="00AE3F58"/>
    <w:rsid w:val="00AE4AB5"/>
    <w:rsid w:val="00AE5767"/>
    <w:rsid w:val="00AE584C"/>
    <w:rsid w:val="00AE6A6B"/>
    <w:rsid w:val="00AE719E"/>
    <w:rsid w:val="00AF2412"/>
    <w:rsid w:val="00AF269A"/>
    <w:rsid w:val="00AF4614"/>
    <w:rsid w:val="00AF4CEA"/>
    <w:rsid w:val="00AF6961"/>
    <w:rsid w:val="00AF7AE4"/>
    <w:rsid w:val="00AF7EDE"/>
    <w:rsid w:val="00B02611"/>
    <w:rsid w:val="00B02E5C"/>
    <w:rsid w:val="00B048C2"/>
    <w:rsid w:val="00B05BA5"/>
    <w:rsid w:val="00B05D86"/>
    <w:rsid w:val="00B07171"/>
    <w:rsid w:val="00B10BE2"/>
    <w:rsid w:val="00B11421"/>
    <w:rsid w:val="00B118FE"/>
    <w:rsid w:val="00B12FF5"/>
    <w:rsid w:val="00B13D31"/>
    <w:rsid w:val="00B1671D"/>
    <w:rsid w:val="00B2022E"/>
    <w:rsid w:val="00B20772"/>
    <w:rsid w:val="00B20E98"/>
    <w:rsid w:val="00B21075"/>
    <w:rsid w:val="00B22D0A"/>
    <w:rsid w:val="00B2399A"/>
    <w:rsid w:val="00B251E4"/>
    <w:rsid w:val="00B261F3"/>
    <w:rsid w:val="00B264AB"/>
    <w:rsid w:val="00B32724"/>
    <w:rsid w:val="00B328B4"/>
    <w:rsid w:val="00B32A4F"/>
    <w:rsid w:val="00B3471B"/>
    <w:rsid w:val="00B3476B"/>
    <w:rsid w:val="00B403E5"/>
    <w:rsid w:val="00B416DD"/>
    <w:rsid w:val="00B43B33"/>
    <w:rsid w:val="00B45127"/>
    <w:rsid w:val="00B45391"/>
    <w:rsid w:val="00B4585B"/>
    <w:rsid w:val="00B45E00"/>
    <w:rsid w:val="00B47257"/>
    <w:rsid w:val="00B47CDF"/>
    <w:rsid w:val="00B54E38"/>
    <w:rsid w:val="00B56871"/>
    <w:rsid w:val="00B61191"/>
    <w:rsid w:val="00B62C14"/>
    <w:rsid w:val="00B64E2F"/>
    <w:rsid w:val="00B64E91"/>
    <w:rsid w:val="00B668A7"/>
    <w:rsid w:val="00B67DC6"/>
    <w:rsid w:val="00B72E27"/>
    <w:rsid w:val="00B73CC8"/>
    <w:rsid w:val="00B749DC"/>
    <w:rsid w:val="00B84978"/>
    <w:rsid w:val="00B86119"/>
    <w:rsid w:val="00B86B65"/>
    <w:rsid w:val="00B86F39"/>
    <w:rsid w:val="00B86F88"/>
    <w:rsid w:val="00B8707C"/>
    <w:rsid w:val="00B920AE"/>
    <w:rsid w:val="00B92183"/>
    <w:rsid w:val="00B922E7"/>
    <w:rsid w:val="00B9379B"/>
    <w:rsid w:val="00B937D5"/>
    <w:rsid w:val="00B955C0"/>
    <w:rsid w:val="00B95A0D"/>
    <w:rsid w:val="00B95AD4"/>
    <w:rsid w:val="00B96564"/>
    <w:rsid w:val="00B97501"/>
    <w:rsid w:val="00BA0CFE"/>
    <w:rsid w:val="00BA0DE4"/>
    <w:rsid w:val="00BA19D3"/>
    <w:rsid w:val="00BA5533"/>
    <w:rsid w:val="00BA652A"/>
    <w:rsid w:val="00BB0554"/>
    <w:rsid w:val="00BB10E5"/>
    <w:rsid w:val="00BB3607"/>
    <w:rsid w:val="00BB3B70"/>
    <w:rsid w:val="00BB64D2"/>
    <w:rsid w:val="00BC1BE1"/>
    <w:rsid w:val="00BC6B53"/>
    <w:rsid w:val="00BC7A2B"/>
    <w:rsid w:val="00BD20ED"/>
    <w:rsid w:val="00BD2B20"/>
    <w:rsid w:val="00BD3155"/>
    <w:rsid w:val="00BD3FC3"/>
    <w:rsid w:val="00BD4E42"/>
    <w:rsid w:val="00BD5721"/>
    <w:rsid w:val="00BD5875"/>
    <w:rsid w:val="00BD5F1A"/>
    <w:rsid w:val="00BE1C1F"/>
    <w:rsid w:val="00BE3B38"/>
    <w:rsid w:val="00BE40B5"/>
    <w:rsid w:val="00BE4457"/>
    <w:rsid w:val="00BE5CED"/>
    <w:rsid w:val="00BE6E5F"/>
    <w:rsid w:val="00BF0186"/>
    <w:rsid w:val="00BF0383"/>
    <w:rsid w:val="00BF0767"/>
    <w:rsid w:val="00BF0E8E"/>
    <w:rsid w:val="00BF0EE8"/>
    <w:rsid w:val="00BF1CA6"/>
    <w:rsid w:val="00BF2059"/>
    <w:rsid w:val="00BF39D5"/>
    <w:rsid w:val="00BF46E1"/>
    <w:rsid w:val="00BF4866"/>
    <w:rsid w:val="00BF6E01"/>
    <w:rsid w:val="00BF77E2"/>
    <w:rsid w:val="00C00DDA"/>
    <w:rsid w:val="00C028FD"/>
    <w:rsid w:val="00C03885"/>
    <w:rsid w:val="00C0467C"/>
    <w:rsid w:val="00C04C37"/>
    <w:rsid w:val="00C07075"/>
    <w:rsid w:val="00C10769"/>
    <w:rsid w:val="00C10A87"/>
    <w:rsid w:val="00C13D5B"/>
    <w:rsid w:val="00C237B2"/>
    <w:rsid w:val="00C23905"/>
    <w:rsid w:val="00C23C09"/>
    <w:rsid w:val="00C24F70"/>
    <w:rsid w:val="00C25C17"/>
    <w:rsid w:val="00C25CD0"/>
    <w:rsid w:val="00C25CEB"/>
    <w:rsid w:val="00C264E1"/>
    <w:rsid w:val="00C302EA"/>
    <w:rsid w:val="00C3445C"/>
    <w:rsid w:val="00C36DFA"/>
    <w:rsid w:val="00C4071E"/>
    <w:rsid w:val="00C40F17"/>
    <w:rsid w:val="00C41DC8"/>
    <w:rsid w:val="00C427E8"/>
    <w:rsid w:val="00C42D55"/>
    <w:rsid w:val="00C47964"/>
    <w:rsid w:val="00C515BF"/>
    <w:rsid w:val="00C53D44"/>
    <w:rsid w:val="00C57813"/>
    <w:rsid w:val="00C6074E"/>
    <w:rsid w:val="00C60C63"/>
    <w:rsid w:val="00C6628B"/>
    <w:rsid w:val="00C6646B"/>
    <w:rsid w:val="00C6707B"/>
    <w:rsid w:val="00C672C5"/>
    <w:rsid w:val="00C67817"/>
    <w:rsid w:val="00C70128"/>
    <w:rsid w:val="00C7087E"/>
    <w:rsid w:val="00C70AB2"/>
    <w:rsid w:val="00C72E98"/>
    <w:rsid w:val="00C74040"/>
    <w:rsid w:val="00C75BAA"/>
    <w:rsid w:val="00C76FBD"/>
    <w:rsid w:val="00C77196"/>
    <w:rsid w:val="00C77E1D"/>
    <w:rsid w:val="00C801C6"/>
    <w:rsid w:val="00C8056B"/>
    <w:rsid w:val="00C8154A"/>
    <w:rsid w:val="00C816AD"/>
    <w:rsid w:val="00C81BE9"/>
    <w:rsid w:val="00C85638"/>
    <w:rsid w:val="00C85AE3"/>
    <w:rsid w:val="00C86B36"/>
    <w:rsid w:val="00C86FF3"/>
    <w:rsid w:val="00C877E9"/>
    <w:rsid w:val="00C9010F"/>
    <w:rsid w:val="00C92052"/>
    <w:rsid w:val="00C920F5"/>
    <w:rsid w:val="00C927F4"/>
    <w:rsid w:val="00CA2897"/>
    <w:rsid w:val="00CA2D07"/>
    <w:rsid w:val="00CA523F"/>
    <w:rsid w:val="00CA578B"/>
    <w:rsid w:val="00CA5B65"/>
    <w:rsid w:val="00CA5D23"/>
    <w:rsid w:val="00CA6701"/>
    <w:rsid w:val="00CB0C52"/>
    <w:rsid w:val="00CB1A3A"/>
    <w:rsid w:val="00CB2A2B"/>
    <w:rsid w:val="00CB34CA"/>
    <w:rsid w:val="00CB592B"/>
    <w:rsid w:val="00CB5A33"/>
    <w:rsid w:val="00CB6A0F"/>
    <w:rsid w:val="00CC135C"/>
    <w:rsid w:val="00CC13AF"/>
    <w:rsid w:val="00CC1E2F"/>
    <w:rsid w:val="00CC2125"/>
    <w:rsid w:val="00CC3108"/>
    <w:rsid w:val="00CC3C7F"/>
    <w:rsid w:val="00CC5A25"/>
    <w:rsid w:val="00CC5F62"/>
    <w:rsid w:val="00CC6683"/>
    <w:rsid w:val="00CD000D"/>
    <w:rsid w:val="00CD16B7"/>
    <w:rsid w:val="00CD20BC"/>
    <w:rsid w:val="00CD60BA"/>
    <w:rsid w:val="00CD70CE"/>
    <w:rsid w:val="00CE0200"/>
    <w:rsid w:val="00CE10DA"/>
    <w:rsid w:val="00CE3F68"/>
    <w:rsid w:val="00CE4C25"/>
    <w:rsid w:val="00CE7975"/>
    <w:rsid w:val="00CF0255"/>
    <w:rsid w:val="00CF094B"/>
    <w:rsid w:val="00CF1FB0"/>
    <w:rsid w:val="00CF3264"/>
    <w:rsid w:val="00CF3809"/>
    <w:rsid w:val="00CF5694"/>
    <w:rsid w:val="00CF5AE1"/>
    <w:rsid w:val="00CF64C1"/>
    <w:rsid w:val="00CF7A29"/>
    <w:rsid w:val="00CF7C47"/>
    <w:rsid w:val="00D00076"/>
    <w:rsid w:val="00D01261"/>
    <w:rsid w:val="00D01607"/>
    <w:rsid w:val="00D02779"/>
    <w:rsid w:val="00D038F2"/>
    <w:rsid w:val="00D03DEB"/>
    <w:rsid w:val="00D045AF"/>
    <w:rsid w:val="00D05447"/>
    <w:rsid w:val="00D07E9B"/>
    <w:rsid w:val="00D1025A"/>
    <w:rsid w:val="00D10939"/>
    <w:rsid w:val="00D11123"/>
    <w:rsid w:val="00D11F95"/>
    <w:rsid w:val="00D14505"/>
    <w:rsid w:val="00D14DE9"/>
    <w:rsid w:val="00D20BB6"/>
    <w:rsid w:val="00D21427"/>
    <w:rsid w:val="00D21816"/>
    <w:rsid w:val="00D2247E"/>
    <w:rsid w:val="00D22C64"/>
    <w:rsid w:val="00D2725D"/>
    <w:rsid w:val="00D3564C"/>
    <w:rsid w:val="00D37475"/>
    <w:rsid w:val="00D41A17"/>
    <w:rsid w:val="00D41CFF"/>
    <w:rsid w:val="00D4297F"/>
    <w:rsid w:val="00D42D63"/>
    <w:rsid w:val="00D43A88"/>
    <w:rsid w:val="00D4478B"/>
    <w:rsid w:val="00D51281"/>
    <w:rsid w:val="00D56160"/>
    <w:rsid w:val="00D56F48"/>
    <w:rsid w:val="00D623B9"/>
    <w:rsid w:val="00D6330F"/>
    <w:rsid w:val="00D63C09"/>
    <w:rsid w:val="00D64066"/>
    <w:rsid w:val="00D642D1"/>
    <w:rsid w:val="00D6450D"/>
    <w:rsid w:val="00D654A1"/>
    <w:rsid w:val="00D701E3"/>
    <w:rsid w:val="00D72A9F"/>
    <w:rsid w:val="00D735C5"/>
    <w:rsid w:val="00D73680"/>
    <w:rsid w:val="00D7563F"/>
    <w:rsid w:val="00D76E5A"/>
    <w:rsid w:val="00D7730C"/>
    <w:rsid w:val="00D77D51"/>
    <w:rsid w:val="00D805EC"/>
    <w:rsid w:val="00D82ABD"/>
    <w:rsid w:val="00D83CD0"/>
    <w:rsid w:val="00D83EDA"/>
    <w:rsid w:val="00D85A86"/>
    <w:rsid w:val="00D90A3A"/>
    <w:rsid w:val="00D90C61"/>
    <w:rsid w:val="00D9467B"/>
    <w:rsid w:val="00D97E0B"/>
    <w:rsid w:val="00D97FC2"/>
    <w:rsid w:val="00DA3815"/>
    <w:rsid w:val="00DA4766"/>
    <w:rsid w:val="00DA5A92"/>
    <w:rsid w:val="00DB4017"/>
    <w:rsid w:val="00DB4B33"/>
    <w:rsid w:val="00DB5065"/>
    <w:rsid w:val="00DB54E2"/>
    <w:rsid w:val="00DB614D"/>
    <w:rsid w:val="00DB6AA3"/>
    <w:rsid w:val="00DC1F63"/>
    <w:rsid w:val="00DC2A20"/>
    <w:rsid w:val="00DC6321"/>
    <w:rsid w:val="00DC6A69"/>
    <w:rsid w:val="00DC78F0"/>
    <w:rsid w:val="00DC7F92"/>
    <w:rsid w:val="00DD087A"/>
    <w:rsid w:val="00DD1136"/>
    <w:rsid w:val="00DD277E"/>
    <w:rsid w:val="00DD2FE9"/>
    <w:rsid w:val="00DD3A2B"/>
    <w:rsid w:val="00DD45D2"/>
    <w:rsid w:val="00DE0F21"/>
    <w:rsid w:val="00DE4D26"/>
    <w:rsid w:val="00DE5B39"/>
    <w:rsid w:val="00DF2E7D"/>
    <w:rsid w:val="00DF5332"/>
    <w:rsid w:val="00DF6FD5"/>
    <w:rsid w:val="00DF7B26"/>
    <w:rsid w:val="00E01065"/>
    <w:rsid w:val="00E03186"/>
    <w:rsid w:val="00E04B56"/>
    <w:rsid w:val="00E0602B"/>
    <w:rsid w:val="00E064D9"/>
    <w:rsid w:val="00E06628"/>
    <w:rsid w:val="00E0686B"/>
    <w:rsid w:val="00E1094B"/>
    <w:rsid w:val="00E12C3F"/>
    <w:rsid w:val="00E13ADC"/>
    <w:rsid w:val="00E13AF9"/>
    <w:rsid w:val="00E1490A"/>
    <w:rsid w:val="00E16EA7"/>
    <w:rsid w:val="00E17690"/>
    <w:rsid w:val="00E1783F"/>
    <w:rsid w:val="00E24E4D"/>
    <w:rsid w:val="00E2507D"/>
    <w:rsid w:val="00E25970"/>
    <w:rsid w:val="00E25A05"/>
    <w:rsid w:val="00E31446"/>
    <w:rsid w:val="00E31E08"/>
    <w:rsid w:val="00E331A9"/>
    <w:rsid w:val="00E3330E"/>
    <w:rsid w:val="00E334EB"/>
    <w:rsid w:val="00E34BBD"/>
    <w:rsid w:val="00E37B20"/>
    <w:rsid w:val="00E4093A"/>
    <w:rsid w:val="00E40A92"/>
    <w:rsid w:val="00E4112A"/>
    <w:rsid w:val="00E42569"/>
    <w:rsid w:val="00E42900"/>
    <w:rsid w:val="00E42FCC"/>
    <w:rsid w:val="00E43614"/>
    <w:rsid w:val="00E469F5"/>
    <w:rsid w:val="00E5096C"/>
    <w:rsid w:val="00E50C60"/>
    <w:rsid w:val="00E5229A"/>
    <w:rsid w:val="00E551D2"/>
    <w:rsid w:val="00E558E9"/>
    <w:rsid w:val="00E55B19"/>
    <w:rsid w:val="00E575F9"/>
    <w:rsid w:val="00E6037A"/>
    <w:rsid w:val="00E605B4"/>
    <w:rsid w:val="00E609B9"/>
    <w:rsid w:val="00E61ED7"/>
    <w:rsid w:val="00E6301C"/>
    <w:rsid w:val="00E63EE1"/>
    <w:rsid w:val="00E64EE6"/>
    <w:rsid w:val="00E65B66"/>
    <w:rsid w:val="00E7294A"/>
    <w:rsid w:val="00E73017"/>
    <w:rsid w:val="00E7741F"/>
    <w:rsid w:val="00E90167"/>
    <w:rsid w:val="00E90AB5"/>
    <w:rsid w:val="00E90F37"/>
    <w:rsid w:val="00E915FF"/>
    <w:rsid w:val="00E91B25"/>
    <w:rsid w:val="00E91E82"/>
    <w:rsid w:val="00E92438"/>
    <w:rsid w:val="00E9581E"/>
    <w:rsid w:val="00E96DCA"/>
    <w:rsid w:val="00E96DCE"/>
    <w:rsid w:val="00E97D65"/>
    <w:rsid w:val="00EA1E0F"/>
    <w:rsid w:val="00EA3364"/>
    <w:rsid w:val="00EA3878"/>
    <w:rsid w:val="00EA3B89"/>
    <w:rsid w:val="00EA402F"/>
    <w:rsid w:val="00EA58EF"/>
    <w:rsid w:val="00EA5B5C"/>
    <w:rsid w:val="00EA6A4B"/>
    <w:rsid w:val="00EA6E7A"/>
    <w:rsid w:val="00EB0145"/>
    <w:rsid w:val="00EB1382"/>
    <w:rsid w:val="00EB1610"/>
    <w:rsid w:val="00EB2DF7"/>
    <w:rsid w:val="00EB3173"/>
    <w:rsid w:val="00EB7331"/>
    <w:rsid w:val="00EB7801"/>
    <w:rsid w:val="00EC2217"/>
    <w:rsid w:val="00EC489D"/>
    <w:rsid w:val="00EC5A46"/>
    <w:rsid w:val="00EC5FBC"/>
    <w:rsid w:val="00EC6383"/>
    <w:rsid w:val="00EC6BD1"/>
    <w:rsid w:val="00EC6BFC"/>
    <w:rsid w:val="00ED1786"/>
    <w:rsid w:val="00ED1FD1"/>
    <w:rsid w:val="00ED30BB"/>
    <w:rsid w:val="00ED3F23"/>
    <w:rsid w:val="00ED6517"/>
    <w:rsid w:val="00ED7382"/>
    <w:rsid w:val="00ED76DA"/>
    <w:rsid w:val="00ED79E3"/>
    <w:rsid w:val="00EE0835"/>
    <w:rsid w:val="00EE15EB"/>
    <w:rsid w:val="00EE2D92"/>
    <w:rsid w:val="00EE2EE4"/>
    <w:rsid w:val="00EE33A0"/>
    <w:rsid w:val="00EE4908"/>
    <w:rsid w:val="00EE5DCA"/>
    <w:rsid w:val="00EF10F3"/>
    <w:rsid w:val="00EF2422"/>
    <w:rsid w:val="00EF2770"/>
    <w:rsid w:val="00EF409D"/>
    <w:rsid w:val="00EF757F"/>
    <w:rsid w:val="00EF7CB2"/>
    <w:rsid w:val="00F019C6"/>
    <w:rsid w:val="00F0352E"/>
    <w:rsid w:val="00F0480B"/>
    <w:rsid w:val="00F05606"/>
    <w:rsid w:val="00F06CAF"/>
    <w:rsid w:val="00F113D7"/>
    <w:rsid w:val="00F13F0C"/>
    <w:rsid w:val="00F15A2A"/>
    <w:rsid w:val="00F16EAD"/>
    <w:rsid w:val="00F200F0"/>
    <w:rsid w:val="00F203B7"/>
    <w:rsid w:val="00F2089B"/>
    <w:rsid w:val="00F21630"/>
    <w:rsid w:val="00F21B51"/>
    <w:rsid w:val="00F23BFB"/>
    <w:rsid w:val="00F24339"/>
    <w:rsid w:val="00F25B45"/>
    <w:rsid w:val="00F30ECA"/>
    <w:rsid w:val="00F31909"/>
    <w:rsid w:val="00F3265E"/>
    <w:rsid w:val="00F339D7"/>
    <w:rsid w:val="00F36DEE"/>
    <w:rsid w:val="00F407B0"/>
    <w:rsid w:val="00F463D0"/>
    <w:rsid w:val="00F51A78"/>
    <w:rsid w:val="00F52163"/>
    <w:rsid w:val="00F53E5C"/>
    <w:rsid w:val="00F541F6"/>
    <w:rsid w:val="00F55561"/>
    <w:rsid w:val="00F55D3F"/>
    <w:rsid w:val="00F57ABD"/>
    <w:rsid w:val="00F604E4"/>
    <w:rsid w:val="00F6053F"/>
    <w:rsid w:val="00F60A0B"/>
    <w:rsid w:val="00F64C32"/>
    <w:rsid w:val="00F66CD6"/>
    <w:rsid w:val="00F66E35"/>
    <w:rsid w:val="00F672B1"/>
    <w:rsid w:val="00F70845"/>
    <w:rsid w:val="00F70C2D"/>
    <w:rsid w:val="00F715A3"/>
    <w:rsid w:val="00F73007"/>
    <w:rsid w:val="00F75EF7"/>
    <w:rsid w:val="00F7659D"/>
    <w:rsid w:val="00F80B90"/>
    <w:rsid w:val="00F824A3"/>
    <w:rsid w:val="00F829A9"/>
    <w:rsid w:val="00F840D8"/>
    <w:rsid w:val="00F84CA9"/>
    <w:rsid w:val="00F8508D"/>
    <w:rsid w:val="00F92462"/>
    <w:rsid w:val="00F92A97"/>
    <w:rsid w:val="00F93110"/>
    <w:rsid w:val="00F95CA4"/>
    <w:rsid w:val="00F96529"/>
    <w:rsid w:val="00F96F42"/>
    <w:rsid w:val="00FA0DED"/>
    <w:rsid w:val="00FA2CC6"/>
    <w:rsid w:val="00FA51E4"/>
    <w:rsid w:val="00FA742F"/>
    <w:rsid w:val="00FB23AB"/>
    <w:rsid w:val="00FB2721"/>
    <w:rsid w:val="00FB53A8"/>
    <w:rsid w:val="00FB6D99"/>
    <w:rsid w:val="00FB78C4"/>
    <w:rsid w:val="00FC1403"/>
    <w:rsid w:val="00FC4340"/>
    <w:rsid w:val="00FD081C"/>
    <w:rsid w:val="00FD127B"/>
    <w:rsid w:val="00FD35AA"/>
    <w:rsid w:val="00FD5326"/>
    <w:rsid w:val="00FD7C4B"/>
    <w:rsid w:val="00FE3A1C"/>
    <w:rsid w:val="00FE465F"/>
    <w:rsid w:val="00FE581F"/>
    <w:rsid w:val="00FE5DAA"/>
    <w:rsid w:val="00FE6412"/>
    <w:rsid w:val="00FE661C"/>
    <w:rsid w:val="00FF247F"/>
    <w:rsid w:val="00FF2B7B"/>
    <w:rsid w:val="00FF2E5A"/>
    <w:rsid w:val="00FF352D"/>
    <w:rsid w:val="00FF3643"/>
    <w:rsid w:val="00FF3F61"/>
    <w:rsid w:val="00FF46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53DE9"/>
    <w:pPr>
      <w:topLinePunct/>
      <w:adjustRightInd w:val="0"/>
      <w:snapToGrid w:val="0"/>
      <w:spacing w:before="160" w:after="160" w:line="240" w:lineRule="atLeast"/>
      <w:ind w:left="1701"/>
    </w:pPr>
    <w:rPr>
      <w:rFonts w:cs="Arial"/>
      <w:kern w:val="2"/>
      <w:sz w:val="21"/>
      <w:szCs w:val="21"/>
    </w:rPr>
  </w:style>
  <w:style w:type="paragraph" w:styleId="1">
    <w:name w:val="heading 1"/>
    <w:aliases w:val="heading 1,H1,h1,app heading 1,l1,Huvudrubrik,1st level,Sec1,h11,1st level1,h12,1st level2,h13,1st level3,h14,1st level4,h15,1st level5,h16,1st level6,h17,1st level7,h18,1st level8,h111,1st level11,h121,1st level21,h131,1st level31,h141,names"/>
    <w:basedOn w:val="a2"/>
    <w:next w:val="21"/>
    <w:link w:val="1Char"/>
    <w:qFormat/>
    <w:rsid w:val="00153DE9"/>
    <w:pPr>
      <w:keepNext/>
      <w:numPr>
        <w:numId w:val="23"/>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1">
    <w:name w:val="heading 2"/>
    <w:aliases w:val="heading 2,--F2,H2,h2,UNDERRUBRIK 1-2,2,h 2,2nd level,l2,heading 21,heading 22,heading 23,heading 24,heading 25,heading 26,heading 27,heading 28,heading 29,heading 211,heading 221,heading 231,heading 241,heading 251,heading 261,heading 271,A,o,1,h:2"/>
    <w:basedOn w:val="a2"/>
    <w:next w:val="31"/>
    <w:link w:val="2Char"/>
    <w:qFormat/>
    <w:rsid w:val="00153DE9"/>
    <w:pPr>
      <w:keepNext/>
      <w:keepLines/>
      <w:numPr>
        <w:ilvl w:val="1"/>
        <w:numId w:val="23"/>
      </w:numPr>
      <w:spacing w:before="600"/>
      <w:outlineLvl w:val="1"/>
    </w:pPr>
    <w:rPr>
      <w:rFonts w:ascii="Book Antiqua" w:eastAsia="黑体" w:hAnsi="Book Antiqua" w:cs="Book Antiqua"/>
      <w:b/>
      <w:bCs/>
      <w:noProof/>
      <w:kern w:val="0"/>
      <w:sz w:val="36"/>
      <w:szCs w:val="36"/>
      <w:lang w:eastAsia="en-US"/>
    </w:rPr>
  </w:style>
  <w:style w:type="paragraph" w:styleId="31">
    <w:name w:val="heading 3"/>
    <w:aliases w:val="heading 3,--F3,标题 3 Char Char Char,标题 3 Char Char1,标题 3 Char2 Char Char Char,Char Char Char Char Char,Char Char Char,标题 31,Char1 Char Char,标题 3 Char2,Char Char2,标题 3 Char1 Char,Char Char1 Char,标题 32,3,±êÌâ 3 Char,h:3,h,l,±êÌâ 31,Kop 3V,l3,Title3"/>
    <w:basedOn w:val="a2"/>
    <w:next w:val="41"/>
    <w:link w:val="3Char"/>
    <w:qFormat/>
    <w:rsid w:val="00153DE9"/>
    <w:pPr>
      <w:keepNext/>
      <w:keepLines/>
      <w:numPr>
        <w:ilvl w:val="2"/>
        <w:numId w:val="23"/>
      </w:numPr>
      <w:spacing w:before="200"/>
      <w:outlineLvl w:val="2"/>
    </w:pPr>
    <w:rPr>
      <w:rFonts w:ascii="Book Antiqua" w:eastAsia="黑体" w:hAnsi="Book Antiqua" w:cs="宋体"/>
      <w:b/>
      <w:noProof/>
      <w:kern w:val="0"/>
      <w:sz w:val="32"/>
      <w:szCs w:val="32"/>
    </w:rPr>
  </w:style>
  <w:style w:type="paragraph" w:styleId="41">
    <w:name w:val="heading 4"/>
    <w:aliases w:val="heading 4,Heading 14,Heading 141,Heading 142,h4,标题 4 Char Char Char,标题 4 Char Char,标题 4 Char Char Char Char,Heading 4.,E4,Heading_5,标题 4 Char Char Char Char Char,4H,Char1,标题 4 Char Char Char Char Char Char,Heading 4 Char,4,H4,l4 + Justified,l4,PIM "/>
    <w:basedOn w:val="a2"/>
    <w:next w:val="51"/>
    <w:link w:val="4Char"/>
    <w:qFormat/>
    <w:rsid w:val="00153DE9"/>
    <w:pPr>
      <w:keepNext/>
      <w:keepLines/>
      <w:numPr>
        <w:ilvl w:val="3"/>
        <w:numId w:val="23"/>
      </w:numPr>
      <w:spacing w:before="200"/>
      <w:outlineLvl w:val="3"/>
    </w:pPr>
    <w:rPr>
      <w:rFonts w:ascii="Book Antiqua" w:eastAsia="黑体" w:hAnsi="Book Antiqua" w:cs="宋体"/>
      <w:b/>
      <w:noProof/>
      <w:kern w:val="0"/>
      <w:sz w:val="28"/>
      <w:szCs w:val="28"/>
    </w:rPr>
  </w:style>
  <w:style w:type="paragraph" w:styleId="51">
    <w:name w:val="heading 5"/>
    <w:aliases w:val="heading 5"/>
    <w:basedOn w:val="a2"/>
    <w:next w:val="a2"/>
    <w:qFormat/>
    <w:rsid w:val="00153DE9"/>
    <w:pPr>
      <w:keepNext/>
      <w:keepLines/>
      <w:numPr>
        <w:ilvl w:val="4"/>
        <w:numId w:val="23"/>
      </w:numPr>
      <w:spacing w:before="200"/>
      <w:outlineLvl w:val="4"/>
    </w:pPr>
    <w:rPr>
      <w:rFonts w:ascii="Book Antiqua" w:eastAsia="黑体" w:hAnsi="Book Antiqua" w:cs="宋体"/>
      <w:b/>
      <w:noProof/>
      <w:kern w:val="0"/>
      <w:sz w:val="24"/>
      <w:szCs w:val="24"/>
    </w:rPr>
  </w:style>
  <w:style w:type="paragraph" w:styleId="6">
    <w:name w:val="heading 6"/>
    <w:aliases w:val="heading 6"/>
    <w:basedOn w:val="a2"/>
    <w:next w:val="a2"/>
    <w:qFormat/>
    <w:rsid w:val="00153DE9"/>
    <w:pPr>
      <w:keepNext/>
      <w:keepLines/>
      <w:spacing w:before="240" w:after="64" w:line="320" w:lineRule="atLeast"/>
      <w:outlineLvl w:val="5"/>
    </w:pPr>
    <w:rPr>
      <w:rFonts w:ascii="Arial" w:eastAsia="黑体" w:hAnsi="Arial" w:cs="Times New Roman"/>
      <w:b/>
      <w:bCs/>
    </w:rPr>
  </w:style>
  <w:style w:type="paragraph" w:styleId="7">
    <w:name w:val="heading 7"/>
    <w:aliases w:val="heading 7"/>
    <w:basedOn w:val="1"/>
    <w:next w:val="8"/>
    <w:qFormat/>
    <w:rsid w:val="00153DE9"/>
    <w:pPr>
      <w:keepLines/>
      <w:numPr>
        <w:numId w:val="0"/>
      </w:numPr>
      <w:topLinePunct w:val="0"/>
      <w:outlineLvl w:val="6"/>
    </w:pPr>
    <w:rPr>
      <w:rFonts w:eastAsia="Times New Roman"/>
      <w:bCs w:val="0"/>
    </w:rPr>
  </w:style>
  <w:style w:type="paragraph" w:styleId="8">
    <w:name w:val="heading 8"/>
    <w:aliases w:val="heading 8"/>
    <w:basedOn w:val="21"/>
    <w:next w:val="9"/>
    <w:qFormat/>
    <w:rsid w:val="00153DE9"/>
    <w:pPr>
      <w:numPr>
        <w:ilvl w:val="0"/>
        <w:numId w:val="0"/>
      </w:numPr>
      <w:topLinePunct w:val="0"/>
      <w:spacing w:before="200"/>
      <w:outlineLvl w:val="7"/>
    </w:pPr>
    <w:rPr>
      <w:rFonts w:cs="Times New Roman"/>
    </w:rPr>
  </w:style>
  <w:style w:type="paragraph" w:styleId="9">
    <w:name w:val="heading 9"/>
    <w:aliases w:val="heading 9"/>
    <w:basedOn w:val="31"/>
    <w:next w:val="a2"/>
    <w:qFormat/>
    <w:rsid w:val="00153DE9"/>
    <w:pPr>
      <w:numPr>
        <w:ilvl w:val="0"/>
        <w:numId w:val="0"/>
      </w:numPr>
      <w:topLinePunct w:val="0"/>
      <w:outlineLvl w:val="8"/>
    </w:pPr>
    <w:rPr>
      <w:rFonts w:cs="Times New Roman"/>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BlockLabel">
    <w:name w:val="Block Label"/>
    <w:basedOn w:val="a2"/>
    <w:next w:val="a2"/>
    <w:rsid w:val="00153DE9"/>
    <w:pPr>
      <w:keepNext/>
      <w:keepLines/>
      <w:numPr>
        <w:numId w:val="46"/>
      </w:numPr>
      <w:spacing w:before="300" w:after="80"/>
    </w:pPr>
    <w:rPr>
      <w:rFonts w:ascii="Book Antiqua" w:eastAsia="黑体" w:hAnsi="Book Antiqua" w:cs="Book Antiqua"/>
      <w:b/>
      <w:bCs/>
      <w:kern w:val="0"/>
      <w:sz w:val="26"/>
      <w:szCs w:val="26"/>
    </w:rPr>
  </w:style>
  <w:style w:type="paragraph" w:customStyle="1" w:styleId="Cover1">
    <w:name w:val="Cover1"/>
    <w:basedOn w:val="a2"/>
    <w:rsid w:val="00153DE9"/>
    <w:pPr>
      <w:spacing w:before="80" w:after="80" w:line="240" w:lineRule="auto"/>
      <w:ind w:left="0"/>
    </w:pPr>
    <w:rPr>
      <w:rFonts w:ascii="Arial" w:eastAsia="黑体" w:hAnsi="Arial"/>
      <w:b/>
      <w:bCs/>
      <w:noProof/>
      <w:kern w:val="0"/>
      <w:sz w:val="48"/>
      <w:szCs w:val="48"/>
    </w:rPr>
  </w:style>
  <w:style w:type="paragraph" w:customStyle="1" w:styleId="Cover4">
    <w:name w:val="Cover 4"/>
    <w:basedOn w:val="Cover3"/>
    <w:rsid w:val="00153DE9"/>
    <w:pPr>
      <w:spacing w:before="0" w:after="0" w:line="240" w:lineRule="auto"/>
      <w:jc w:val="both"/>
    </w:pPr>
    <w:rPr>
      <w:sz w:val="21"/>
      <w:szCs w:val="21"/>
    </w:rPr>
  </w:style>
  <w:style w:type="paragraph" w:customStyle="1" w:styleId="Cover5">
    <w:name w:val="Cover 5"/>
    <w:basedOn w:val="a2"/>
    <w:rsid w:val="00153DE9"/>
    <w:pPr>
      <w:widowControl w:val="0"/>
      <w:spacing w:before="0" w:after="0" w:line="240" w:lineRule="auto"/>
      <w:ind w:left="0"/>
    </w:pPr>
    <w:rPr>
      <w:sz w:val="18"/>
      <w:szCs w:val="18"/>
    </w:rPr>
  </w:style>
  <w:style w:type="paragraph" w:customStyle="1" w:styleId="Code">
    <w:name w:val="Code"/>
    <w:basedOn w:val="a2"/>
    <w:rsid w:val="00153DE9"/>
    <w:pPr>
      <w:widowControl w:val="0"/>
      <w:autoSpaceDE w:val="0"/>
      <w:autoSpaceDN w:val="0"/>
      <w:spacing w:before="0" w:after="0" w:line="360" w:lineRule="auto"/>
    </w:pPr>
    <w:rPr>
      <w:rFonts w:ascii="Courier New" w:hAnsi="Courier New"/>
      <w:sz w:val="18"/>
    </w:rPr>
  </w:style>
  <w:style w:type="paragraph" w:customStyle="1" w:styleId="Figure">
    <w:name w:val="Figure"/>
    <w:basedOn w:val="a2"/>
    <w:next w:val="a2"/>
    <w:rsid w:val="00153DE9"/>
  </w:style>
  <w:style w:type="paragraph" w:customStyle="1" w:styleId="FigureDescription">
    <w:name w:val="Figure Description"/>
    <w:next w:val="Figure"/>
    <w:rsid w:val="00153DE9"/>
    <w:pPr>
      <w:keepNext/>
      <w:numPr>
        <w:ilvl w:val="7"/>
        <w:numId w:val="23"/>
      </w:numPr>
      <w:adjustRightInd w:val="0"/>
      <w:snapToGrid w:val="0"/>
      <w:spacing w:before="320" w:after="80" w:line="240" w:lineRule="atLeast"/>
    </w:pPr>
    <w:rPr>
      <w:rFonts w:eastAsia="黑体" w:cs="Arial"/>
      <w:spacing w:val="-4"/>
      <w:kern w:val="2"/>
      <w:sz w:val="21"/>
      <w:szCs w:val="21"/>
    </w:rPr>
  </w:style>
  <w:style w:type="paragraph" w:customStyle="1" w:styleId="FigureText">
    <w:name w:val="Figure Text"/>
    <w:rsid w:val="00153DE9"/>
    <w:pPr>
      <w:widowControl w:val="0"/>
      <w:adjustRightInd w:val="0"/>
      <w:snapToGrid w:val="0"/>
      <w:spacing w:line="240" w:lineRule="atLeast"/>
    </w:pPr>
    <w:rPr>
      <w:rFonts w:cs="Arial"/>
      <w:sz w:val="18"/>
      <w:szCs w:val="18"/>
      <w:lang w:eastAsia="en-US"/>
    </w:rPr>
  </w:style>
  <w:style w:type="paragraph" w:customStyle="1" w:styleId="HeadingLeft">
    <w:name w:val="Heading Left"/>
    <w:basedOn w:val="a2"/>
    <w:rsid w:val="00153DE9"/>
    <w:pPr>
      <w:spacing w:before="0" w:after="0"/>
      <w:ind w:left="0"/>
    </w:pPr>
    <w:rPr>
      <w:sz w:val="20"/>
      <w:szCs w:val="20"/>
    </w:rPr>
  </w:style>
  <w:style w:type="paragraph" w:customStyle="1" w:styleId="HeadingRight">
    <w:name w:val="Heading Right"/>
    <w:basedOn w:val="a2"/>
    <w:rsid w:val="00153DE9"/>
    <w:pPr>
      <w:spacing w:before="0" w:after="0"/>
      <w:ind w:left="0"/>
      <w:jc w:val="right"/>
    </w:pPr>
    <w:rPr>
      <w:sz w:val="20"/>
      <w:szCs w:val="20"/>
    </w:rPr>
  </w:style>
  <w:style w:type="paragraph" w:customStyle="1" w:styleId="Heading1NoNumber">
    <w:name w:val="Heading1 No Number"/>
    <w:basedOn w:val="1"/>
    <w:next w:val="a2"/>
    <w:rsid w:val="00153DE9"/>
    <w:pPr>
      <w:pageBreakBefore/>
      <w:numPr>
        <w:numId w:val="0"/>
      </w:numPr>
    </w:pPr>
    <w:rPr>
      <w:rFonts w:eastAsia="宋体"/>
    </w:rPr>
  </w:style>
  <w:style w:type="paragraph" w:customStyle="1" w:styleId="Heading2NoNumber">
    <w:name w:val="Heading2 No Number"/>
    <w:basedOn w:val="21"/>
    <w:next w:val="a2"/>
    <w:autoRedefine/>
    <w:rsid w:val="00153DE9"/>
    <w:pPr>
      <w:numPr>
        <w:ilvl w:val="0"/>
        <w:numId w:val="0"/>
      </w:numPr>
      <w:outlineLvl w:val="9"/>
    </w:pPr>
    <w:rPr>
      <w:rFonts w:eastAsia="Times New Roman"/>
    </w:rPr>
  </w:style>
  <w:style w:type="paragraph" w:customStyle="1" w:styleId="Heading3NoNumber">
    <w:name w:val="Heading3 No Number"/>
    <w:basedOn w:val="31"/>
    <w:next w:val="a2"/>
    <w:autoRedefine/>
    <w:rsid w:val="00153DE9"/>
    <w:pPr>
      <w:numPr>
        <w:ilvl w:val="0"/>
        <w:numId w:val="0"/>
      </w:numPr>
      <w:outlineLvl w:val="9"/>
    </w:pPr>
    <w:rPr>
      <w:rFonts w:eastAsia="Times New Roman" w:cs="Book Antiqua"/>
      <w:sz w:val="26"/>
    </w:rPr>
  </w:style>
  <w:style w:type="paragraph" w:customStyle="1" w:styleId="Heading4NoNumber">
    <w:name w:val="Heading4 No Number"/>
    <w:basedOn w:val="a2"/>
    <w:rsid w:val="00153DE9"/>
    <w:pPr>
      <w:keepNext/>
      <w:spacing w:before="200"/>
    </w:pPr>
    <w:rPr>
      <w:b/>
      <w:bCs/>
      <w:spacing w:val="-4"/>
    </w:rPr>
  </w:style>
  <w:style w:type="character" w:customStyle="1" w:styleId="TableTextChar">
    <w:name w:val="Table Text Char"/>
    <w:link w:val="TableText"/>
    <w:rsid w:val="000C6C1C"/>
    <w:rPr>
      <w:rFonts w:cs="Arial"/>
      <w:snapToGrid w:val="0"/>
      <w:sz w:val="21"/>
      <w:szCs w:val="21"/>
    </w:rPr>
  </w:style>
  <w:style w:type="numbering" w:styleId="111111">
    <w:name w:val="Outline List 2"/>
    <w:basedOn w:val="a5"/>
    <w:semiHidden/>
    <w:rsid w:val="00153DE9"/>
    <w:pPr>
      <w:numPr>
        <w:numId w:val="14"/>
      </w:numPr>
    </w:pPr>
  </w:style>
  <w:style w:type="paragraph" w:customStyle="1" w:styleId="ItemList">
    <w:name w:val="Item List"/>
    <w:rsid w:val="00153DE9"/>
    <w:pPr>
      <w:numPr>
        <w:numId w:val="18"/>
      </w:numPr>
      <w:adjustRightInd w:val="0"/>
      <w:snapToGrid w:val="0"/>
      <w:spacing w:before="80" w:after="80" w:line="240" w:lineRule="atLeast"/>
    </w:pPr>
    <w:rPr>
      <w:rFonts w:cs="Arial"/>
      <w:kern w:val="2"/>
      <w:sz w:val="21"/>
      <w:szCs w:val="21"/>
    </w:rPr>
  </w:style>
  <w:style w:type="paragraph" w:customStyle="1" w:styleId="ItemListinTable">
    <w:name w:val="Item List in Table"/>
    <w:basedOn w:val="a2"/>
    <w:rsid w:val="00153DE9"/>
    <w:pPr>
      <w:widowControl w:val="0"/>
      <w:numPr>
        <w:numId w:val="17"/>
      </w:numPr>
      <w:tabs>
        <w:tab w:val="left" w:pos="284"/>
      </w:tabs>
      <w:spacing w:before="80" w:after="80"/>
    </w:pPr>
    <w:rPr>
      <w:kern w:val="0"/>
    </w:rPr>
  </w:style>
  <w:style w:type="paragraph" w:customStyle="1" w:styleId="ItemListText">
    <w:name w:val="Item List Text"/>
    <w:rsid w:val="00153DE9"/>
    <w:pPr>
      <w:adjustRightInd w:val="0"/>
      <w:snapToGrid w:val="0"/>
      <w:spacing w:before="80" w:after="80" w:line="240" w:lineRule="atLeast"/>
      <w:ind w:left="2126"/>
    </w:pPr>
    <w:rPr>
      <w:kern w:val="2"/>
      <w:sz w:val="21"/>
      <w:szCs w:val="21"/>
    </w:rPr>
  </w:style>
  <w:style w:type="paragraph" w:customStyle="1" w:styleId="ItemStep">
    <w:name w:val="Item Step"/>
    <w:rsid w:val="00153DE9"/>
    <w:pPr>
      <w:numPr>
        <w:ilvl w:val="6"/>
        <w:numId w:val="23"/>
      </w:numPr>
      <w:adjustRightInd w:val="0"/>
      <w:snapToGrid w:val="0"/>
      <w:spacing w:before="80" w:after="80" w:line="240" w:lineRule="atLeast"/>
    </w:pPr>
    <w:rPr>
      <w:rFonts w:cs="Arial"/>
      <w:sz w:val="21"/>
      <w:szCs w:val="21"/>
    </w:rPr>
  </w:style>
  <w:style w:type="paragraph" w:customStyle="1" w:styleId="ManualTitle1">
    <w:name w:val="Manual Title1"/>
    <w:semiHidden/>
    <w:rsid w:val="00153DE9"/>
    <w:rPr>
      <w:rFonts w:ascii="Arial" w:eastAsia="黑体" w:hAnsi="Arial"/>
      <w:noProof/>
      <w:sz w:val="30"/>
      <w:lang w:eastAsia="en-US"/>
    </w:rPr>
  </w:style>
  <w:style w:type="paragraph" w:customStyle="1" w:styleId="CAUTIONHeading">
    <w:name w:val="CAUTION Heading"/>
    <w:basedOn w:val="a2"/>
    <w:rsid w:val="00153DE9"/>
    <w:pPr>
      <w:keepNext/>
      <w:pBdr>
        <w:top w:val="single" w:sz="12" w:space="4" w:color="auto"/>
      </w:pBdr>
      <w:spacing w:before="80" w:after="80"/>
    </w:pPr>
    <w:rPr>
      <w:rFonts w:ascii="Book Antiqua" w:eastAsia="黑体" w:hAnsi="Book Antiqua"/>
      <w:b/>
      <w:bCs/>
      <w:noProof/>
      <w:kern w:val="0"/>
      <w:position w:val="-6"/>
    </w:rPr>
  </w:style>
  <w:style w:type="paragraph" w:customStyle="1" w:styleId="NotesHeadinginTable">
    <w:name w:val="Notes Heading in Table"/>
    <w:next w:val="NotesTextinTable"/>
    <w:rsid w:val="00153DE9"/>
    <w:pPr>
      <w:keepNext/>
      <w:adjustRightInd w:val="0"/>
      <w:snapToGrid w:val="0"/>
      <w:spacing w:before="80" w:after="40" w:line="240" w:lineRule="atLeast"/>
    </w:pPr>
    <w:rPr>
      <w:rFonts w:eastAsia="黑体" w:cs="Arial"/>
      <w:b/>
      <w:bCs/>
      <w:kern w:val="2"/>
      <w:sz w:val="18"/>
      <w:szCs w:val="18"/>
    </w:rPr>
  </w:style>
  <w:style w:type="paragraph" w:customStyle="1" w:styleId="CAUTIONText">
    <w:name w:val="CAUTION Text"/>
    <w:basedOn w:val="a2"/>
    <w:rsid w:val="00153DE9"/>
    <w:pPr>
      <w:keepLines/>
      <w:pBdr>
        <w:bottom w:val="single" w:sz="12" w:space="4" w:color="auto"/>
      </w:pBdr>
      <w:spacing w:before="80" w:after="80"/>
    </w:pPr>
    <w:rPr>
      <w:rFonts w:eastAsia="楷体_GB2312"/>
      <w:iCs/>
    </w:rPr>
  </w:style>
  <w:style w:type="paragraph" w:customStyle="1" w:styleId="NotesTextinTable">
    <w:name w:val="Notes Text in Table"/>
    <w:rsid w:val="00153DE9"/>
    <w:pPr>
      <w:widowControl w:val="0"/>
      <w:adjustRightInd w:val="0"/>
      <w:snapToGrid w:val="0"/>
      <w:spacing w:before="40" w:after="80" w:line="200" w:lineRule="atLeast"/>
      <w:ind w:left="170"/>
    </w:pPr>
    <w:rPr>
      <w:rFonts w:eastAsia="楷体_GB2312" w:cs="Arial"/>
      <w:iCs/>
      <w:kern w:val="2"/>
      <w:sz w:val="18"/>
      <w:szCs w:val="18"/>
    </w:rPr>
  </w:style>
  <w:style w:type="paragraph" w:customStyle="1" w:styleId="CAUTIONTextList">
    <w:name w:val="CAUTION Text List"/>
    <w:basedOn w:val="CAUTIONText"/>
    <w:rsid w:val="00153DE9"/>
    <w:pPr>
      <w:keepNext/>
      <w:numPr>
        <w:numId w:val="20"/>
      </w:numPr>
    </w:pPr>
  </w:style>
  <w:style w:type="table" w:customStyle="1" w:styleId="Table">
    <w:name w:val="Table"/>
    <w:basedOn w:val="a6"/>
    <w:rsid w:val="00153DE9"/>
    <w:pPr>
      <w:jc w:val="left"/>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7"/>
    <w:rsid w:val="00153DE9"/>
    <w:pPr>
      <w:jc w:val="left"/>
    </w:pPr>
    <w:rPr>
      <w:rFonts w:cs="Arial"/>
      <w:sz w:val="21"/>
      <w:szCs w:val="21"/>
    </w:rPr>
    <w:tblPr>
      <w:tblInd w:w="1814" w:type="dxa"/>
      <w:tblCellMar>
        <w:top w:w="0" w:type="dxa"/>
        <w:left w:w="108" w:type="dxa"/>
        <w:bottom w:w="0" w:type="dxa"/>
        <w:right w:w="108" w:type="dxa"/>
      </w:tblCellMar>
    </w:tblPr>
    <w:trPr>
      <w:cantSplit/>
    </w:trPr>
  </w:style>
  <w:style w:type="table" w:styleId="a7">
    <w:name w:val="Table Grid"/>
    <w:basedOn w:val="a4"/>
    <w:rsid w:val="00153DE9"/>
    <w:pPr>
      <w:widowControl w:val="0"/>
      <w:adjustRightInd w:val="0"/>
      <w:snapToGrid w:val="0"/>
      <w:jc w:val="both"/>
    </w:pPr>
    <w:tblPr>
      <w:tblInd w:w="113" w:type="dxa"/>
      <w:tblCellMar>
        <w:top w:w="0" w:type="dxa"/>
        <w:left w:w="108" w:type="dxa"/>
        <w:bottom w:w="0" w:type="dxa"/>
        <w:right w:w="108" w:type="dxa"/>
      </w:tblCellMar>
    </w:tblPr>
  </w:style>
  <w:style w:type="paragraph" w:customStyle="1" w:styleId="Step">
    <w:name w:val="Step"/>
    <w:basedOn w:val="a2"/>
    <w:rsid w:val="00153DE9"/>
    <w:pPr>
      <w:numPr>
        <w:ilvl w:val="5"/>
        <w:numId w:val="23"/>
      </w:numPr>
    </w:pPr>
    <w:rPr>
      <w:snapToGrid w:val="0"/>
      <w:kern w:val="0"/>
    </w:rPr>
  </w:style>
  <w:style w:type="paragraph" w:customStyle="1" w:styleId="SubItemList">
    <w:name w:val="Sub Item List"/>
    <w:basedOn w:val="a2"/>
    <w:rsid w:val="00153DE9"/>
    <w:pPr>
      <w:numPr>
        <w:numId w:val="1"/>
      </w:numPr>
      <w:spacing w:before="80" w:after="80"/>
    </w:pPr>
  </w:style>
  <w:style w:type="paragraph" w:customStyle="1" w:styleId="SubItemListText">
    <w:name w:val="Sub Item List Text"/>
    <w:rsid w:val="00153DE9"/>
    <w:pPr>
      <w:adjustRightInd w:val="0"/>
      <w:snapToGrid w:val="0"/>
      <w:spacing w:before="80" w:after="80" w:line="240" w:lineRule="atLeast"/>
      <w:ind w:left="2410"/>
    </w:pPr>
    <w:rPr>
      <w:kern w:val="2"/>
      <w:sz w:val="21"/>
      <w:szCs w:val="21"/>
    </w:rPr>
  </w:style>
  <w:style w:type="paragraph" w:styleId="a8">
    <w:name w:val="Title"/>
    <w:basedOn w:val="a2"/>
    <w:qFormat/>
    <w:rsid w:val="00153DE9"/>
    <w:pPr>
      <w:spacing w:before="240" w:after="60"/>
      <w:jc w:val="center"/>
      <w:outlineLvl w:val="0"/>
    </w:pPr>
    <w:rPr>
      <w:rFonts w:ascii="Arial" w:hAnsi="Arial"/>
      <w:b/>
      <w:bCs/>
      <w:sz w:val="32"/>
      <w:szCs w:val="32"/>
    </w:rPr>
  </w:style>
  <w:style w:type="table" w:styleId="a6">
    <w:name w:val="Table Professional"/>
    <w:basedOn w:val="a4"/>
    <w:semiHidden/>
    <w:rsid w:val="00153DE9"/>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2"/>
    <w:next w:val="a2"/>
    <w:rsid w:val="00153DE9"/>
    <w:pPr>
      <w:keepNext/>
      <w:numPr>
        <w:ilvl w:val="8"/>
        <w:numId w:val="23"/>
      </w:numPr>
      <w:spacing w:before="320" w:after="80"/>
    </w:pPr>
    <w:rPr>
      <w:spacing w:val="-4"/>
    </w:rPr>
  </w:style>
  <w:style w:type="paragraph" w:customStyle="1" w:styleId="TableNote">
    <w:name w:val="Table Note"/>
    <w:basedOn w:val="a2"/>
    <w:rsid w:val="00153DE9"/>
    <w:pPr>
      <w:keepLines/>
      <w:spacing w:before="80" w:after="80"/>
      <w:ind w:leftChars="805" w:left="805"/>
    </w:pPr>
    <w:rPr>
      <w:color w:val="000000"/>
      <w:kern w:val="0"/>
      <w:sz w:val="18"/>
      <w:szCs w:val="18"/>
    </w:rPr>
  </w:style>
  <w:style w:type="paragraph" w:customStyle="1" w:styleId="TerminalDisplay">
    <w:name w:val="Terminal Display"/>
    <w:rsid w:val="00153DE9"/>
    <w:pPr>
      <w:adjustRightInd w:val="0"/>
      <w:snapToGrid w:val="0"/>
      <w:spacing w:line="240" w:lineRule="atLeast"/>
      <w:ind w:left="1701"/>
    </w:pPr>
    <w:rPr>
      <w:rFonts w:ascii="Courier New" w:hAnsi="Courier New" w:cs="Courier New"/>
      <w:snapToGrid w:val="0"/>
      <w:sz w:val="16"/>
      <w:szCs w:val="16"/>
    </w:rPr>
  </w:style>
  <w:style w:type="paragraph" w:styleId="10">
    <w:name w:val="toc 1"/>
    <w:basedOn w:val="a2"/>
    <w:next w:val="a2"/>
    <w:uiPriority w:val="39"/>
    <w:rsid w:val="00153DE9"/>
    <w:pPr>
      <w:spacing w:after="80"/>
      <w:ind w:left="0"/>
    </w:pPr>
    <w:rPr>
      <w:rFonts w:ascii="Book Antiqua" w:hAnsi="Book Antiqua" w:cs="Book Antiqua"/>
      <w:b/>
      <w:bCs/>
      <w:sz w:val="24"/>
      <w:szCs w:val="24"/>
    </w:rPr>
  </w:style>
  <w:style w:type="paragraph" w:styleId="22">
    <w:name w:val="toc 2"/>
    <w:basedOn w:val="a2"/>
    <w:next w:val="a2"/>
    <w:uiPriority w:val="39"/>
    <w:rsid w:val="00153DE9"/>
    <w:pPr>
      <w:spacing w:before="80" w:after="80"/>
      <w:ind w:left="0"/>
    </w:pPr>
    <w:rPr>
      <w:noProof/>
      <w:sz w:val="20"/>
      <w:szCs w:val="20"/>
    </w:rPr>
  </w:style>
  <w:style w:type="paragraph" w:styleId="32">
    <w:name w:val="toc 3"/>
    <w:basedOn w:val="a2"/>
    <w:next w:val="a2"/>
    <w:uiPriority w:val="39"/>
    <w:rsid w:val="00153DE9"/>
    <w:pPr>
      <w:spacing w:before="80" w:after="80"/>
      <w:ind w:left="0"/>
    </w:pPr>
    <w:rPr>
      <w:noProof/>
      <w:sz w:val="20"/>
      <w:szCs w:val="20"/>
    </w:rPr>
  </w:style>
  <w:style w:type="paragraph" w:styleId="42">
    <w:name w:val="toc 4"/>
    <w:basedOn w:val="a2"/>
    <w:next w:val="a2"/>
    <w:uiPriority w:val="39"/>
    <w:rsid w:val="00153DE9"/>
    <w:pPr>
      <w:spacing w:before="80" w:after="80"/>
      <w:ind w:left="0"/>
      <w:jc w:val="right"/>
    </w:pPr>
    <w:rPr>
      <w:sz w:val="20"/>
      <w:szCs w:val="20"/>
    </w:rPr>
  </w:style>
  <w:style w:type="paragraph" w:styleId="52">
    <w:name w:val="toc 5"/>
    <w:basedOn w:val="a2"/>
    <w:next w:val="a2"/>
    <w:autoRedefine/>
    <w:uiPriority w:val="39"/>
    <w:rsid w:val="00153DE9"/>
    <w:pPr>
      <w:spacing w:before="80" w:after="80"/>
      <w:ind w:left="0"/>
    </w:pPr>
    <w:rPr>
      <w:sz w:val="20"/>
    </w:rPr>
  </w:style>
  <w:style w:type="paragraph" w:styleId="60">
    <w:name w:val="toc 6"/>
    <w:basedOn w:val="a2"/>
    <w:next w:val="a2"/>
    <w:autoRedefine/>
    <w:semiHidden/>
    <w:rsid w:val="00153DE9"/>
    <w:pPr>
      <w:ind w:left="0"/>
    </w:pPr>
    <w:rPr>
      <w:sz w:val="20"/>
    </w:rPr>
  </w:style>
  <w:style w:type="paragraph" w:styleId="70">
    <w:name w:val="toc 7"/>
    <w:basedOn w:val="a2"/>
    <w:next w:val="a2"/>
    <w:autoRedefine/>
    <w:semiHidden/>
    <w:rsid w:val="00153DE9"/>
    <w:pPr>
      <w:ind w:left="0"/>
    </w:pPr>
    <w:rPr>
      <w:sz w:val="20"/>
    </w:rPr>
  </w:style>
  <w:style w:type="paragraph" w:styleId="80">
    <w:name w:val="toc 8"/>
    <w:basedOn w:val="a2"/>
    <w:next w:val="a2"/>
    <w:autoRedefine/>
    <w:semiHidden/>
    <w:rsid w:val="00153DE9"/>
    <w:pPr>
      <w:ind w:left="0"/>
    </w:pPr>
    <w:rPr>
      <w:sz w:val="20"/>
    </w:rPr>
  </w:style>
  <w:style w:type="paragraph" w:styleId="90">
    <w:name w:val="toc 9"/>
    <w:basedOn w:val="a2"/>
    <w:next w:val="a2"/>
    <w:autoRedefine/>
    <w:semiHidden/>
    <w:rsid w:val="00153DE9"/>
    <w:pPr>
      <w:ind w:left="0"/>
    </w:pPr>
    <w:rPr>
      <w:sz w:val="20"/>
    </w:rPr>
  </w:style>
  <w:style w:type="paragraph" w:styleId="11">
    <w:name w:val="index 1"/>
    <w:basedOn w:val="a2"/>
    <w:next w:val="a2"/>
    <w:autoRedefine/>
    <w:semiHidden/>
    <w:rsid w:val="00153DE9"/>
    <w:rPr>
      <w:sz w:val="24"/>
    </w:rPr>
  </w:style>
  <w:style w:type="paragraph" w:styleId="23">
    <w:name w:val="index 2"/>
    <w:basedOn w:val="a2"/>
    <w:next w:val="a2"/>
    <w:autoRedefine/>
    <w:semiHidden/>
    <w:rsid w:val="00153DE9"/>
    <w:pPr>
      <w:ind w:leftChars="200" w:left="200"/>
    </w:pPr>
    <w:rPr>
      <w:sz w:val="24"/>
    </w:rPr>
  </w:style>
  <w:style w:type="paragraph" w:styleId="33">
    <w:name w:val="index 3"/>
    <w:basedOn w:val="a2"/>
    <w:next w:val="a2"/>
    <w:autoRedefine/>
    <w:semiHidden/>
    <w:rsid w:val="00153DE9"/>
    <w:pPr>
      <w:ind w:leftChars="400" w:left="400"/>
    </w:pPr>
    <w:rPr>
      <w:sz w:val="24"/>
    </w:rPr>
  </w:style>
  <w:style w:type="paragraph" w:styleId="53">
    <w:name w:val="index 5"/>
    <w:basedOn w:val="a2"/>
    <w:next w:val="a2"/>
    <w:autoRedefine/>
    <w:semiHidden/>
    <w:rsid w:val="00153DE9"/>
    <w:pPr>
      <w:ind w:left="1050" w:hanging="210"/>
    </w:pPr>
    <w:rPr>
      <w:sz w:val="20"/>
      <w:szCs w:val="20"/>
    </w:rPr>
  </w:style>
  <w:style w:type="paragraph" w:styleId="61">
    <w:name w:val="index 6"/>
    <w:basedOn w:val="a2"/>
    <w:next w:val="a2"/>
    <w:autoRedefine/>
    <w:semiHidden/>
    <w:rsid w:val="00153DE9"/>
    <w:pPr>
      <w:ind w:left="1260" w:hanging="210"/>
    </w:pPr>
    <w:rPr>
      <w:sz w:val="20"/>
      <w:szCs w:val="20"/>
    </w:rPr>
  </w:style>
  <w:style w:type="paragraph" w:styleId="71">
    <w:name w:val="index 7"/>
    <w:basedOn w:val="a2"/>
    <w:next w:val="a2"/>
    <w:autoRedefine/>
    <w:semiHidden/>
    <w:rsid w:val="00153DE9"/>
    <w:pPr>
      <w:ind w:left="1470" w:hanging="210"/>
    </w:pPr>
    <w:rPr>
      <w:sz w:val="20"/>
      <w:szCs w:val="20"/>
    </w:rPr>
  </w:style>
  <w:style w:type="paragraph" w:styleId="81">
    <w:name w:val="index 8"/>
    <w:basedOn w:val="a2"/>
    <w:next w:val="a2"/>
    <w:autoRedefine/>
    <w:semiHidden/>
    <w:rsid w:val="00153DE9"/>
    <w:pPr>
      <w:ind w:left="1680" w:hanging="210"/>
    </w:pPr>
    <w:rPr>
      <w:sz w:val="20"/>
      <w:szCs w:val="20"/>
    </w:rPr>
  </w:style>
  <w:style w:type="paragraph" w:styleId="91">
    <w:name w:val="index 9"/>
    <w:basedOn w:val="a2"/>
    <w:next w:val="a2"/>
    <w:autoRedefine/>
    <w:semiHidden/>
    <w:rsid w:val="00153DE9"/>
    <w:pPr>
      <w:ind w:left="1890" w:hanging="210"/>
    </w:pPr>
    <w:rPr>
      <w:sz w:val="20"/>
      <w:szCs w:val="20"/>
    </w:rPr>
  </w:style>
  <w:style w:type="paragraph" w:styleId="a9">
    <w:name w:val="table of figures"/>
    <w:basedOn w:val="a2"/>
    <w:next w:val="a2"/>
    <w:semiHidden/>
    <w:rsid w:val="00153DE9"/>
    <w:pPr>
      <w:spacing w:afterLines="50"/>
      <w:ind w:leftChars="300" w:left="300"/>
    </w:pPr>
    <w:rPr>
      <w:sz w:val="20"/>
      <w:szCs w:val="20"/>
    </w:rPr>
  </w:style>
  <w:style w:type="paragraph" w:styleId="aa">
    <w:name w:val="Document Map"/>
    <w:basedOn w:val="a2"/>
    <w:semiHidden/>
    <w:rsid w:val="00153DE9"/>
    <w:pPr>
      <w:shd w:val="clear" w:color="auto" w:fill="000080"/>
    </w:pPr>
  </w:style>
  <w:style w:type="paragraph" w:styleId="ab">
    <w:name w:val="footer"/>
    <w:basedOn w:val="HeadingLeft"/>
    <w:semiHidden/>
    <w:rsid w:val="00153DE9"/>
    <w:pPr>
      <w:spacing w:before="200" w:after="200" w:line="20" w:lineRule="atLeast"/>
      <w:jc w:val="center"/>
    </w:pPr>
    <w:rPr>
      <w:rFonts w:cs="Times New Roman"/>
      <w:b/>
      <w:bCs/>
      <w:sz w:val="2"/>
      <w:szCs w:val="2"/>
    </w:rPr>
  </w:style>
  <w:style w:type="paragraph" w:customStyle="1" w:styleId="TerminalDisplayinTable">
    <w:name w:val="Terminal Display in Table"/>
    <w:rsid w:val="00153DE9"/>
    <w:pPr>
      <w:widowControl w:val="0"/>
      <w:adjustRightInd w:val="0"/>
      <w:snapToGrid w:val="0"/>
      <w:spacing w:before="80" w:after="80" w:line="240" w:lineRule="atLeast"/>
    </w:pPr>
    <w:rPr>
      <w:rFonts w:ascii="Courier New" w:hAnsi="Courier New" w:cs="Courier New"/>
      <w:snapToGrid w:val="0"/>
      <w:sz w:val="16"/>
      <w:szCs w:val="16"/>
    </w:rPr>
  </w:style>
  <w:style w:type="paragraph" w:styleId="ac">
    <w:name w:val="header"/>
    <w:basedOn w:val="a2"/>
    <w:link w:val="Char"/>
    <w:semiHidden/>
    <w:rsid w:val="00153DE9"/>
    <w:pPr>
      <w:tabs>
        <w:tab w:val="center" w:pos="4153"/>
        <w:tab w:val="right" w:pos="8306"/>
      </w:tabs>
      <w:spacing w:before="0" w:after="0" w:line="20" w:lineRule="atLeast"/>
      <w:ind w:left="0"/>
      <w:jc w:val="right"/>
    </w:pPr>
    <w:rPr>
      <w:sz w:val="2"/>
      <w:szCs w:val="2"/>
    </w:rPr>
  </w:style>
  <w:style w:type="character" w:styleId="ad">
    <w:name w:val="Hyperlink"/>
    <w:uiPriority w:val="99"/>
    <w:rsid w:val="00153DE9"/>
    <w:rPr>
      <w:color w:val="0000FF"/>
      <w:u w:val="none"/>
    </w:rPr>
  </w:style>
  <w:style w:type="paragraph" w:customStyle="1" w:styleId="CopyrightDeclaration">
    <w:name w:val="Copyright Declaration"/>
    <w:semiHidden/>
    <w:rsid w:val="00153DE9"/>
    <w:pPr>
      <w:spacing w:before="80" w:after="80"/>
    </w:pPr>
    <w:rPr>
      <w:rFonts w:ascii="Arial" w:eastAsia="黑体" w:hAnsi="Arial"/>
      <w:sz w:val="36"/>
    </w:rPr>
  </w:style>
  <w:style w:type="numbering" w:styleId="1111110">
    <w:name w:val="Outline List 1"/>
    <w:basedOn w:val="a5"/>
    <w:semiHidden/>
    <w:rsid w:val="00153DE9"/>
    <w:pPr>
      <w:numPr>
        <w:numId w:val="15"/>
      </w:numPr>
    </w:pPr>
  </w:style>
  <w:style w:type="paragraph" w:customStyle="1" w:styleId="TableHeading">
    <w:name w:val="Table Heading"/>
    <w:basedOn w:val="a2"/>
    <w:rsid w:val="00153DE9"/>
    <w:pPr>
      <w:keepNext/>
      <w:widowControl w:val="0"/>
      <w:spacing w:before="80" w:after="80"/>
      <w:ind w:left="0"/>
    </w:pPr>
    <w:rPr>
      <w:rFonts w:ascii="Book Antiqua" w:eastAsia="黑体" w:hAnsi="Book Antiqua" w:cs="Book Antiqua"/>
      <w:b/>
      <w:bCs/>
      <w:snapToGrid w:val="0"/>
      <w:kern w:val="0"/>
    </w:rPr>
  </w:style>
  <w:style w:type="paragraph" w:customStyle="1" w:styleId="TableText">
    <w:name w:val="Table Text"/>
    <w:basedOn w:val="a2"/>
    <w:link w:val="TableTextChar"/>
    <w:rsid w:val="00153DE9"/>
    <w:pPr>
      <w:widowControl w:val="0"/>
      <w:spacing w:before="80" w:after="80"/>
      <w:ind w:left="0"/>
    </w:pPr>
    <w:rPr>
      <w:snapToGrid w:val="0"/>
      <w:kern w:val="0"/>
    </w:rPr>
  </w:style>
  <w:style w:type="paragraph" w:customStyle="1" w:styleId="HeadingMiddle">
    <w:name w:val="Heading Middle"/>
    <w:rsid w:val="00153DE9"/>
    <w:pPr>
      <w:adjustRightInd w:val="0"/>
      <w:snapToGrid w:val="0"/>
      <w:spacing w:line="240" w:lineRule="atLeast"/>
      <w:jc w:val="center"/>
    </w:pPr>
    <w:rPr>
      <w:rFonts w:cs="Arial"/>
      <w:snapToGrid w:val="0"/>
    </w:rPr>
  </w:style>
  <w:style w:type="paragraph" w:styleId="ae">
    <w:name w:val="macro"/>
    <w:semiHidden/>
    <w:rsid w:val="00153DE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
    <w:name w:val="footnote text"/>
    <w:basedOn w:val="a2"/>
    <w:semiHidden/>
    <w:rsid w:val="00153DE9"/>
    <w:rPr>
      <w:sz w:val="18"/>
      <w:szCs w:val="18"/>
    </w:rPr>
  </w:style>
  <w:style w:type="character" w:styleId="af0">
    <w:name w:val="footnote reference"/>
    <w:basedOn w:val="a3"/>
    <w:semiHidden/>
    <w:rsid w:val="00153DE9"/>
    <w:rPr>
      <w:vertAlign w:val="superscript"/>
    </w:rPr>
  </w:style>
  <w:style w:type="paragraph" w:styleId="af1">
    <w:name w:val="Balloon Text"/>
    <w:basedOn w:val="a2"/>
    <w:semiHidden/>
    <w:rsid w:val="00153DE9"/>
    <w:rPr>
      <w:sz w:val="18"/>
      <w:szCs w:val="18"/>
    </w:rPr>
  </w:style>
  <w:style w:type="paragraph" w:styleId="af2">
    <w:name w:val="annotation text"/>
    <w:basedOn w:val="a2"/>
    <w:link w:val="Char0"/>
    <w:semiHidden/>
    <w:rsid w:val="00153DE9"/>
  </w:style>
  <w:style w:type="character" w:styleId="af3">
    <w:name w:val="annotation reference"/>
    <w:basedOn w:val="a3"/>
    <w:semiHidden/>
    <w:rsid w:val="00153DE9"/>
    <w:rPr>
      <w:sz w:val="21"/>
      <w:szCs w:val="21"/>
    </w:rPr>
  </w:style>
  <w:style w:type="paragraph" w:styleId="af4">
    <w:name w:val="annotation subject"/>
    <w:basedOn w:val="af2"/>
    <w:next w:val="af2"/>
    <w:semiHidden/>
    <w:rsid w:val="00153DE9"/>
    <w:rPr>
      <w:b/>
      <w:bCs/>
    </w:rPr>
  </w:style>
  <w:style w:type="paragraph" w:styleId="43">
    <w:name w:val="index 4"/>
    <w:basedOn w:val="a2"/>
    <w:next w:val="a2"/>
    <w:autoRedefine/>
    <w:semiHidden/>
    <w:rsid w:val="00153DE9"/>
    <w:pPr>
      <w:ind w:left="1260"/>
    </w:pPr>
  </w:style>
  <w:style w:type="paragraph" w:styleId="af5">
    <w:name w:val="index heading"/>
    <w:basedOn w:val="a2"/>
    <w:next w:val="11"/>
    <w:semiHidden/>
    <w:rsid w:val="00153DE9"/>
    <w:rPr>
      <w:rFonts w:ascii="Arial" w:hAnsi="Arial"/>
      <w:b/>
      <w:bCs/>
    </w:rPr>
  </w:style>
  <w:style w:type="character" w:customStyle="1" w:styleId="1Char">
    <w:name w:val="标题 1 Char"/>
    <w:aliases w:val="heading 1 Char,H1 Char,h1 Char,app heading 1 Char,l1 Char,Huvudrubrik Char,1st level Char,Sec1 Char,h11 Char,1st level1 Char,h12 Char,1st level2 Char,h13 Char,1st level3 Char,h14 Char,1st level4 Char,h15 Char,1st level5 Char,h16 Char,h17 Char"/>
    <w:link w:val="1"/>
    <w:rsid w:val="000C6C1C"/>
    <w:rPr>
      <w:rFonts w:ascii="Book Antiqua" w:eastAsia="黑体" w:hAnsi="Book Antiqua" w:cs="Book Antiqua"/>
      <w:b/>
      <w:bCs/>
      <w:kern w:val="2"/>
      <w:sz w:val="44"/>
      <w:szCs w:val="44"/>
    </w:rPr>
  </w:style>
  <w:style w:type="paragraph" w:styleId="af6">
    <w:name w:val="endnote text"/>
    <w:basedOn w:val="a2"/>
    <w:semiHidden/>
    <w:rsid w:val="00153DE9"/>
  </w:style>
  <w:style w:type="character" w:styleId="af7">
    <w:name w:val="endnote reference"/>
    <w:basedOn w:val="a3"/>
    <w:semiHidden/>
    <w:rsid w:val="00153DE9"/>
    <w:rPr>
      <w:vertAlign w:val="superscript"/>
    </w:rPr>
  </w:style>
  <w:style w:type="paragraph" w:styleId="af8">
    <w:name w:val="table of authorities"/>
    <w:basedOn w:val="a2"/>
    <w:next w:val="a2"/>
    <w:semiHidden/>
    <w:rsid w:val="00153DE9"/>
    <w:pPr>
      <w:ind w:left="420"/>
    </w:pPr>
  </w:style>
  <w:style w:type="paragraph" w:styleId="af9">
    <w:name w:val="toa heading"/>
    <w:basedOn w:val="a2"/>
    <w:next w:val="a2"/>
    <w:semiHidden/>
    <w:rsid w:val="00153DE9"/>
    <w:pPr>
      <w:spacing w:before="120"/>
    </w:pPr>
    <w:rPr>
      <w:rFonts w:ascii="Arial" w:hAnsi="Arial"/>
    </w:rPr>
  </w:style>
  <w:style w:type="paragraph" w:customStyle="1" w:styleId="Contents">
    <w:name w:val="Contents"/>
    <w:basedOn w:val="Heading1NoNumber"/>
    <w:rsid w:val="00153DE9"/>
    <w:pPr>
      <w:outlineLvl w:val="9"/>
    </w:pPr>
    <w:rPr>
      <w:rFonts w:eastAsia="黑体"/>
    </w:rPr>
  </w:style>
  <w:style w:type="character" w:styleId="HTML">
    <w:name w:val="HTML Variable"/>
    <w:basedOn w:val="a3"/>
    <w:semiHidden/>
    <w:rsid w:val="00153DE9"/>
    <w:rPr>
      <w:i/>
      <w:iCs/>
    </w:rPr>
  </w:style>
  <w:style w:type="character" w:styleId="HTML0">
    <w:name w:val="HTML Typewriter"/>
    <w:basedOn w:val="a3"/>
    <w:semiHidden/>
    <w:rsid w:val="00153DE9"/>
    <w:rPr>
      <w:rFonts w:ascii="Courier New" w:hAnsi="Courier New" w:cs="Courier New"/>
      <w:sz w:val="20"/>
      <w:szCs w:val="20"/>
    </w:rPr>
  </w:style>
  <w:style w:type="character" w:styleId="HTML1">
    <w:name w:val="HTML Code"/>
    <w:basedOn w:val="a3"/>
    <w:semiHidden/>
    <w:rsid w:val="00153DE9"/>
    <w:rPr>
      <w:rFonts w:ascii="Courier New" w:hAnsi="Courier New" w:cs="Courier New"/>
      <w:sz w:val="20"/>
      <w:szCs w:val="20"/>
    </w:rPr>
  </w:style>
  <w:style w:type="paragraph" w:styleId="HTML2">
    <w:name w:val="HTML Address"/>
    <w:basedOn w:val="a2"/>
    <w:semiHidden/>
    <w:rsid w:val="00153DE9"/>
    <w:rPr>
      <w:i/>
      <w:iCs/>
    </w:rPr>
  </w:style>
  <w:style w:type="character" w:styleId="HTML3">
    <w:name w:val="HTML Definition"/>
    <w:basedOn w:val="a3"/>
    <w:semiHidden/>
    <w:rsid w:val="00153DE9"/>
    <w:rPr>
      <w:i/>
      <w:iCs/>
    </w:rPr>
  </w:style>
  <w:style w:type="character" w:styleId="HTML4">
    <w:name w:val="HTML Keyboard"/>
    <w:basedOn w:val="a3"/>
    <w:semiHidden/>
    <w:rsid w:val="00153DE9"/>
    <w:rPr>
      <w:rFonts w:ascii="Courier New" w:hAnsi="Courier New" w:cs="Courier New"/>
      <w:sz w:val="20"/>
      <w:szCs w:val="20"/>
    </w:rPr>
  </w:style>
  <w:style w:type="character" w:styleId="HTML5">
    <w:name w:val="HTML Acronym"/>
    <w:basedOn w:val="a3"/>
    <w:semiHidden/>
    <w:rsid w:val="00153DE9"/>
  </w:style>
  <w:style w:type="character" w:styleId="HTML6">
    <w:name w:val="HTML Sample"/>
    <w:basedOn w:val="a3"/>
    <w:semiHidden/>
    <w:rsid w:val="00153DE9"/>
    <w:rPr>
      <w:rFonts w:ascii="Courier New" w:hAnsi="Courier New" w:cs="Courier New"/>
    </w:rPr>
  </w:style>
  <w:style w:type="character" w:styleId="HTML7">
    <w:name w:val="HTML Cite"/>
    <w:basedOn w:val="a3"/>
    <w:semiHidden/>
    <w:rsid w:val="00153DE9"/>
    <w:rPr>
      <w:i/>
      <w:iCs/>
    </w:rPr>
  </w:style>
  <w:style w:type="paragraph" w:styleId="HTML8">
    <w:name w:val="HTML Preformatted"/>
    <w:basedOn w:val="a2"/>
    <w:semiHidden/>
    <w:rsid w:val="00153DE9"/>
    <w:rPr>
      <w:rFonts w:ascii="Courier New" w:hAnsi="Courier New" w:cs="Courier New"/>
      <w:sz w:val="20"/>
      <w:szCs w:val="20"/>
    </w:rPr>
  </w:style>
  <w:style w:type="table" w:styleId="12">
    <w:name w:val="Table Web 1"/>
    <w:basedOn w:val="a4"/>
    <w:semiHidden/>
    <w:rsid w:val="00153DE9"/>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4"/>
    <w:semiHidden/>
    <w:rsid w:val="00153DE9"/>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4">
    <w:name w:val="Table Web 3"/>
    <w:basedOn w:val="a4"/>
    <w:semiHidden/>
    <w:rsid w:val="00153DE9"/>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a">
    <w:name w:val="Table Theme"/>
    <w:basedOn w:val="a4"/>
    <w:semiHidden/>
    <w:rsid w:val="00153DE9"/>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4"/>
    <w:semiHidden/>
    <w:rsid w:val="00153DE9"/>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4"/>
    <w:semiHidden/>
    <w:rsid w:val="00153DE9"/>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153DE9"/>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b">
    <w:name w:val="Salutation"/>
    <w:basedOn w:val="a2"/>
    <w:next w:val="a2"/>
    <w:semiHidden/>
    <w:rsid w:val="00153DE9"/>
  </w:style>
  <w:style w:type="paragraph" w:styleId="afc">
    <w:name w:val="Plain Text"/>
    <w:basedOn w:val="a2"/>
    <w:semiHidden/>
    <w:rsid w:val="00153DE9"/>
    <w:rPr>
      <w:rFonts w:ascii="宋体" w:hAnsi="Courier New" w:cs="Courier New"/>
    </w:rPr>
  </w:style>
  <w:style w:type="table" w:styleId="afd">
    <w:name w:val="Table Elegant"/>
    <w:basedOn w:val="a4"/>
    <w:semiHidden/>
    <w:rsid w:val="00153DE9"/>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e">
    <w:name w:val="E-mail Signature"/>
    <w:basedOn w:val="a2"/>
    <w:semiHidden/>
    <w:rsid w:val="00153DE9"/>
  </w:style>
  <w:style w:type="paragraph" w:styleId="aff">
    <w:name w:val="Subtitle"/>
    <w:basedOn w:val="a2"/>
    <w:qFormat/>
    <w:rsid w:val="00153DE9"/>
    <w:pPr>
      <w:spacing w:before="240" w:after="60" w:line="312" w:lineRule="atLeast"/>
      <w:jc w:val="center"/>
      <w:outlineLvl w:val="1"/>
    </w:pPr>
    <w:rPr>
      <w:rFonts w:ascii="Arial" w:hAnsi="Arial"/>
      <w:b/>
      <w:bCs/>
      <w:kern w:val="28"/>
      <w:sz w:val="32"/>
      <w:szCs w:val="32"/>
    </w:rPr>
  </w:style>
  <w:style w:type="table" w:styleId="14">
    <w:name w:val="Table Classic 1"/>
    <w:basedOn w:val="a4"/>
    <w:semiHidden/>
    <w:rsid w:val="00153DE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semiHidden/>
    <w:rsid w:val="00153DE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153DE9"/>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153DE9"/>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0">
    <w:name w:val="envelope return"/>
    <w:basedOn w:val="a2"/>
    <w:semiHidden/>
    <w:rsid w:val="00153DE9"/>
    <w:rPr>
      <w:rFonts w:ascii="Arial" w:hAnsi="Arial"/>
    </w:rPr>
  </w:style>
  <w:style w:type="table" w:styleId="15">
    <w:name w:val="Table Simple 1"/>
    <w:basedOn w:val="a4"/>
    <w:semiHidden/>
    <w:rsid w:val="00153DE9"/>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4"/>
    <w:semiHidden/>
    <w:rsid w:val="00153DE9"/>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153DE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1">
    <w:name w:val="Closing"/>
    <w:basedOn w:val="a2"/>
    <w:semiHidden/>
    <w:rsid w:val="00153DE9"/>
    <w:pPr>
      <w:ind w:leftChars="2100" w:left="100"/>
    </w:pPr>
  </w:style>
  <w:style w:type="table" w:styleId="16">
    <w:name w:val="Table Subtle 1"/>
    <w:basedOn w:val="a4"/>
    <w:semiHidden/>
    <w:rsid w:val="00153DE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semiHidden/>
    <w:rsid w:val="00153DE9"/>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semiHidden/>
    <w:rsid w:val="00153DE9"/>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4"/>
    <w:semiHidden/>
    <w:rsid w:val="00153DE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semiHidden/>
    <w:rsid w:val="00153DE9"/>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2">
    <w:name w:val="List"/>
    <w:basedOn w:val="a2"/>
    <w:semiHidden/>
    <w:rsid w:val="00153DE9"/>
    <w:pPr>
      <w:ind w:left="200" w:hangingChars="200" w:hanging="200"/>
    </w:pPr>
  </w:style>
  <w:style w:type="paragraph" w:styleId="2a">
    <w:name w:val="List 2"/>
    <w:basedOn w:val="a2"/>
    <w:semiHidden/>
    <w:rsid w:val="00153DE9"/>
    <w:pPr>
      <w:ind w:leftChars="200" w:left="100" w:hangingChars="200" w:hanging="200"/>
    </w:pPr>
  </w:style>
  <w:style w:type="paragraph" w:styleId="39">
    <w:name w:val="List 3"/>
    <w:basedOn w:val="a2"/>
    <w:semiHidden/>
    <w:rsid w:val="00153DE9"/>
    <w:pPr>
      <w:ind w:leftChars="400" w:left="100" w:hangingChars="200" w:hanging="200"/>
    </w:pPr>
  </w:style>
  <w:style w:type="paragraph" w:styleId="45">
    <w:name w:val="List 4"/>
    <w:basedOn w:val="a2"/>
    <w:semiHidden/>
    <w:rsid w:val="00153DE9"/>
    <w:pPr>
      <w:ind w:leftChars="600" w:left="100" w:hangingChars="200" w:hanging="200"/>
    </w:pPr>
  </w:style>
  <w:style w:type="paragraph" w:styleId="54">
    <w:name w:val="List 5"/>
    <w:basedOn w:val="a2"/>
    <w:semiHidden/>
    <w:rsid w:val="00153DE9"/>
    <w:pPr>
      <w:ind w:leftChars="800" w:left="100" w:hangingChars="200" w:hanging="200"/>
    </w:pPr>
  </w:style>
  <w:style w:type="paragraph" w:styleId="a">
    <w:name w:val="List Number"/>
    <w:basedOn w:val="a2"/>
    <w:semiHidden/>
    <w:rsid w:val="00153DE9"/>
    <w:pPr>
      <w:numPr>
        <w:numId w:val="3"/>
      </w:numPr>
    </w:pPr>
  </w:style>
  <w:style w:type="paragraph" w:styleId="2">
    <w:name w:val="List Number 2"/>
    <w:basedOn w:val="a2"/>
    <w:semiHidden/>
    <w:rsid w:val="00153DE9"/>
    <w:pPr>
      <w:numPr>
        <w:numId w:val="4"/>
      </w:numPr>
    </w:pPr>
  </w:style>
  <w:style w:type="paragraph" w:styleId="3">
    <w:name w:val="List Number 3"/>
    <w:basedOn w:val="a2"/>
    <w:semiHidden/>
    <w:rsid w:val="00153DE9"/>
    <w:pPr>
      <w:numPr>
        <w:numId w:val="5"/>
      </w:numPr>
    </w:pPr>
  </w:style>
  <w:style w:type="paragraph" w:styleId="4">
    <w:name w:val="List Number 4"/>
    <w:basedOn w:val="a2"/>
    <w:semiHidden/>
    <w:rsid w:val="00153DE9"/>
    <w:pPr>
      <w:numPr>
        <w:numId w:val="6"/>
      </w:numPr>
    </w:pPr>
  </w:style>
  <w:style w:type="paragraph" w:styleId="5">
    <w:name w:val="List Number 5"/>
    <w:basedOn w:val="a2"/>
    <w:semiHidden/>
    <w:rsid w:val="00153DE9"/>
    <w:pPr>
      <w:numPr>
        <w:numId w:val="7"/>
      </w:numPr>
    </w:pPr>
  </w:style>
  <w:style w:type="paragraph" w:styleId="aff3">
    <w:name w:val="List Continue"/>
    <w:basedOn w:val="a2"/>
    <w:semiHidden/>
    <w:rsid w:val="00153DE9"/>
    <w:pPr>
      <w:spacing w:after="120"/>
      <w:ind w:leftChars="200" w:left="420"/>
    </w:pPr>
  </w:style>
  <w:style w:type="paragraph" w:styleId="2b">
    <w:name w:val="List Continue 2"/>
    <w:basedOn w:val="a2"/>
    <w:semiHidden/>
    <w:rsid w:val="00153DE9"/>
    <w:pPr>
      <w:spacing w:after="120"/>
      <w:ind w:leftChars="400" w:left="840"/>
    </w:pPr>
  </w:style>
  <w:style w:type="paragraph" w:styleId="3a">
    <w:name w:val="List Continue 3"/>
    <w:basedOn w:val="a2"/>
    <w:semiHidden/>
    <w:rsid w:val="00153DE9"/>
    <w:pPr>
      <w:spacing w:after="120"/>
      <w:ind w:leftChars="600" w:left="1260"/>
    </w:pPr>
  </w:style>
  <w:style w:type="paragraph" w:styleId="46">
    <w:name w:val="List Continue 4"/>
    <w:basedOn w:val="a2"/>
    <w:semiHidden/>
    <w:rsid w:val="00153DE9"/>
    <w:pPr>
      <w:spacing w:after="120"/>
      <w:ind w:leftChars="800" w:left="1680"/>
    </w:pPr>
  </w:style>
  <w:style w:type="paragraph" w:styleId="55">
    <w:name w:val="List Continue 5"/>
    <w:basedOn w:val="a2"/>
    <w:semiHidden/>
    <w:rsid w:val="00153DE9"/>
    <w:pPr>
      <w:spacing w:after="120"/>
      <w:ind w:leftChars="1000" w:left="2100"/>
    </w:pPr>
  </w:style>
  <w:style w:type="paragraph" w:styleId="a0">
    <w:name w:val="List Bullet"/>
    <w:basedOn w:val="a2"/>
    <w:autoRedefine/>
    <w:semiHidden/>
    <w:rsid w:val="00153DE9"/>
    <w:pPr>
      <w:numPr>
        <w:numId w:val="8"/>
      </w:numPr>
    </w:pPr>
  </w:style>
  <w:style w:type="paragraph" w:styleId="20">
    <w:name w:val="List Bullet 2"/>
    <w:basedOn w:val="a2"/>
    <w:autoRedefine/>
    <w:semiHidden/>
    <w:rsid w:val="00153DE9"/>
    <w:pPr>
      <w:numPr>
        <w:numId w:val="9"/>
      </w:numPr>
    </w:pPr>
  </w:style>
  <w:style w:type="paragraph" w:styleId="30">
    <w:name w:val="List Bullet 3"/>
    <w:basedOn w:val="a2"/>
    <w:autoRedefine/>
    <w:semiHidden/>
    <w:rsid w:val="00153DE9"/>
    <w:pPr>
      <w:numPr>
        <w:numId w:val="10"/>
      </w:numPr>
    </w:pPr>
  </w:style>
  <w:style w:type="paragraph" w:styleId="40">
    <w:name w:val="List Bullet 4"/>
    <w:basedOn w:val="a2"/>
    <w:autoRedefine/>
    <w:semiHidden/>
    <w:rsid w:val="00153DE9"/>
    <w:pPr>
      <w:numPr>
        <w:numId w:val="11"/>
      </w:numPr>
    </w:pPr>
  </w:style>
  <w:style w:type="paragraph" w:styleId="50">
    <w:name w:val="List Bullet 5"/>
    <w:basedOn w:val="a2"/>
    <w:autoRedefine/>
    <w:semiHidden/>
    <w:rsid w:val="00153DE9"/>
    <w:pPr>
      <w:numPr>
        <w:numId w:val="12"/>
      </w:numPr>
    </w:pPr>
  </w:style>
  <w:style w:type="table" w:styleId="18">
    <w:name w:val="Table List 1"/>
    <w:basedOn w:val="a4"/>
    <w:semiHidden/>
    <w:rsid w:val="00153DE9"/>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semiHidden/>
    <w:rsid w:val="00153DE9"/>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semiHidden/>
    <w:rsid w:val="00153DE9"/>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153DE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153DE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153DE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153DE9"/>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153DE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4">
    <w:name w:val="Table Contemporary"/>
    <w:basedOn w:val="a4"/>
    <w:semiHidden/>
    <w:rsid w:val="00153DE9"/>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5">
    <w:name w:val="Normal (Web)"/>
    <w:basedOn w:val="a2"/>
    <w:semiHidden/>
    <w:rsid w:val="00153DE9"/>
    <w:rPr>
      <w:rFonts w:cs="Times New Roman"/>
    </w:rPr>
  </w:style>
  <w:style w:type="paragraph" w:styleId="aff6">
    <w:name w:val="Signature"/>
    <w:basedOn w:val="a2"/>
    <w:semiHidden/>
    <w:rsid w:val="00153DE9"/>
    <w:pPr>
      <w:ind w:leftChars="2100" w:left="100"/>
    </w:pPr>
  </w:style>
  <w:style w:type="character" w:customStyle="1" w:styleId="2Char">
    <w:name w:val="标题 2 Char"/>
    <w:aliases w:val="heading 2 Char,--F2 Char,H2 Char,h2 Char,UNDERRUBRIK 1-2 Char,2 Char,h 2 Char,2nd level Char,l2 Char,heading 21 Char,heading 22 Char,heading 23 Char,heading 24 Char,heading 25 Char,heading 26 Char,heading 27 Char,heading 28 Char,A Char,o Char"/>
    <w:link w:val="21"/>
    <w:rsid w:val="000C6C1C"/>
    <w:rPr>
      <w:rFonts w:ascii="Book Antiqua" w:eastAsia="黑体" w:hAnsi="Book Antiqua" w:cs="Book Antiqua"/>
      <w:b/>
      <w:bCs/>
      <w:noProof/>
      <w:sz w:val="36"/>
      <w:szCs w:val="36"/>
      <w:lang w:eastAsia="en-US"/>
    </w:rPr>
  </w:style>
  <w:style w:type="paragraph" w:styleId="aff7">
    <w:name w:val="Date"/>
    <w:basedOn w:val="a2"/>
    <w:next w:val="a2"/>
    <w:semiHidden/>
    <w:rsid w:val="00153DE9"/>
    <w:pPr>
      <w:ind w:leftChars="2500" w:left="100"/>
    </w:pPr>
  </w:style>
  <w:style w:type="table" w:styleId="19">
    <w:name w:val="Table Columns 1"/>
    <w:basedOn w:val="a4"/>
    <w:semiHidden/>
    <w:rsid w:val="00153DE9"/>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153DE9"/>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153DE9"/>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153DE9"/>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153DE9"/>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4"/>
    <w:semiHidden/>
    <w:rsid w:val="00153DE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153DE9"/>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153DE9"/>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153DE9"/>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rsid w:val="00153DE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153DE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153DE9"/>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153DE9"/>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8">
    <w:name w:val="Block Text"/>
    <w:basedOn w:val="a2"/>
    <w:semiHidden/>
    <w:rsid w:val="00153DE9"/>
    <w:pPr>
      <w:spacing w:after="120"/>
      <w:ind w:leftChars="700" w:left="1440" w:rightChars="700" w:right="1440"/>
    </w:pPr>
  </w:style>
  <w:style w:type="numbering" w:styleId="a1">
    <w:name w:val="Outline List 3"/>
    <w:basedOn w:val="a5"/>
    <w:semiHidden/>
    <w:rsid w:val="00153DE9"/>
    <w:pPr>
      <w:numPr>
        <w:numId w:val="13"/>
      </w:numPr>
    </w:pPr>
  </w:style>
  <w:style w:type="paragraph" w:styleId="aff9">
    <w:name w:val="envelope address"/>
    <w:basedOn w:val="a2"/>
    <w:semiHidden/>
    <w:rsid w:val="00153DE9"/>
    <w:pPr>
      <w:framePr w:w="7920" w:h="1980" w:hRule="exact" w:hSpace="180" w:wrap="auto" w:hAnchor="page" w:xAlign="center" w:yAlign="bottom"/>
      <w:ind w:leftChars="1400" w:left="100"/>
    </w:pPr>
    <w:rPr>
      <w:rFonts w:ascii="Arial" w:hAnsi="Arial"/>
    </w:rPr>
  </w:style>
  <w:style w:type="paragraph" w:styleId="affa">
    <w:name w:val="Message Header"/>
    <w:basedOn w:val="a2"/>
    <w:semiHidden/>
    <w:rsid w:val="00153DE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character" w:styleId="affb">
    <w:name w:val="line number"/>
    <w:basedOn w:val="a3"/>
    <w:semiHidden/>
    <w:rsid w:val="00153DE9"/>
  </w:style>
  <w:style w:type="character" w:customStyle="1" w:styleId="3Char">
    <w:name w:val="标题 3 Char"/>
    <w:aliases w:val="heading 3 Char,--F3 Char,标题 3 Char Char Char Char,标题 3 Char Char1 Char,标题 3 Char2 Char Char Char Char,Char Char Char Char Char Char,Char Char Char Char,标题 31 Char,Char1 Char Char Char,标题 3 Char2 Char,Char Char2 Char,标题 3 Char1 Char Char,3 Char"/>
    <w:link w:val="31"/>
    <w:locked/>
    <w:rsid w:val="000C6C1C"/>
    <w:rPr>
      <w:rFonts w:ascii="Book Antiqua" w:eastAsia="黑体" w:hAnsi="Book Antiqua" w:cs="宋体"/>
      <w:b/>
      <w:noProof/>
      <w:sz w:val="32"/>
      <w:szCs w:val="32"/>
    </w:rPr>
  </w:style>
  <w:style w:type="character" w:styleId="affc">
    <w:name w:val="page number"/>
    <w:basedOn w:val="a3"/>
    <w:semiHidden/>
    <w:rsid w:val="00153DE9"/>
  </w:style>
  <w:style w:type="character" w:styleId="affd">
    <w:name w:val="FollowedHyperlink"/>
    <w:semiHidden/>
    <w:rsid w:val="00153DE9"/>
    <w:rPr>
      <w:color w:val="800080"/>
      <w:u w:val="none"/>
    </w:rPr>
  </w:style>
  <w:style w:type="paragraph" w:styleId="affe">
    <w:name w:val="Body Text"/>
    <w:basedOn w:val="a2"/>
    <w:semiHidden/>
    <w:rsid w:val="00153DE9"/>
    <w:pPr>
      <w:spacing w:after="120"/>
    </w:pPr>
  </w:style>
  <w:style w:type="paragraph" w:styleId="afff">
    <w:name w:val="Body Text First Indent"/>
    <w:basedOn w:val="affe"/>
    <w:semiHidden/>
    <w:rsid w:val="00153DE9"/>
    <w:pPr>
      <w:ind w:firstLineChars="100" w:firstLine="420"/>
    </w:pPr>
  </w:style>
  <w:style w:type="paragraph" w:styleId="afff0">
    <w:name w:val="Body Text Indent"/>
    <w:basedOn w:val="a2"/>
    <w:semiHidden/>
    <w:rsid w:val="00153DE9"/>
    <w:pPr>
      <w:spacing w:after="120"/>
      <w:ind w:leftChars="200" w:left="420"/>
    </w:pPr>
  </w:style>
  <w:style w:type="paragraph" w:styleId="2f">
    <w:name w:val="Body Text First Indent 2"/>
    <w:basedOn w:val="afff0"/>
    <w:semiHidden/>
    <w:rsid w:val="00153DE9"/>
    <w:pPr>
      <w:ind w:firstLineChars="200" w:firstLine="420"/>
    </w:pPr>
  </w:style>
  <w:style w:type="paragraph" w:styleId="afff1">
    <w:name w:val="Normal Indent"/>
    <w:basedOn w:val="a2"/>
    <w:semiHidden/>
    <w:rsid w:val="00153DE9"/>
    <w:pPr>
      <w:ind w:firstLineChars="200" w:firstLine="420"/>
    </w:pPr>
  </w:style>
  <w:style w:type="paragraph" w:styleId="2f0">
    <w:name w:val="Body Text 2"/>
    <w:basedOn w:val="a2"/>
    <w:semiHidden/>
    <w:rsid w:val="00153DE9"/>
    <w:pPr>
      <w:spacing w:after="120" w:line="480" w:lineRule="auto"/>
    </w:pPr>
  </w:style>
  <w:style w:type="paragraph" w:styleId="3e">
    <w:name w:val="Body Text 3"/>
    <w:basedOn w:val="a2"/>
    <w:semiHidden/>
    <w:rsid w:val="00153DE9"/>
    <w:pPr>
      <w:spacing w:after="120"/>
    </w:pPr>
    <w:rPr>
      <w:sz w:val="16"/>
      <w:szCs w:val="16"/>
    </w:rPr>
  </w:style>
  <w:style w:type="paragraph" w:styleId="2f1">
    <w:name w:val="Body Text Indent 2"/>
    <w:basedOn w:val="a2"/>
    <w:semiHidden/>
    <w:rsid w:val="00153DE9"/>
    <w:pPr>
      <w:spacing w:after="120" w:line="480" w:lineRule="auto"/>
      <w:ind w:leftChars="200" w:left="420"/>
    </w:pPr>
  </w:style>
  <w:style w:type="paragraph" w:styleId="3f">
    <w:name w:val="Body Text Indent 3"/>
    <w:basedOn w:val="a2"/>
    <w:semiHidden/>
    <w:rsid w:val="00153DE9"/>
    <w:pPr>
      <w:spacing w:after="120"/>
      <w:ind w:leftChars="200" w:left="420"/>
    </w:pPr>
    <w:rPr>
      <w:sz w:val="16"/>
      <w:szCs w:val="16"/>
    </w:rPr>
  </w:style>
  <w:style w:type="paragraph" w:styleId="afff2">
    <w:name w:val="Note Heading"/>
    <w:basedOn w:val="a2"/>
    <w:next w:val="a2"/>
    <w:semiHidden/>
    <w:rsid w:val="00153DE9"/>
    <w:pPr>
      <w:jc w:val="center"/>
    </w:pPr>
  </w:style>
  <w:style w:type="paragraph" w:customStyle="1" w:styleId="ItemStepinTable">
    <w:name w:val="Item Step in Table"/>
    <w:rsid w:val="00153DE9"/>
    <w:pPr>
      <w:numPr>
        <w:numId w:val="16"/>
      </w:numPr>
      <w:topLinePunct/>
      <w:spacing w:before="80" w:after="80" w:line="240" w:lineRule="atLeast"/>
    </w:pPr>
    <w:rPr>
      <w:rFonts w:cs="Arial"/>
      <w:sz w:val="21"/>
      <w:szCs w:val="22"/>
    </w:rPr>
  </w:style>
  <w:style w:type="paragraph" w:customStyle="1" w:styleId="End">
    <w:name w:val="End"/>
    <w:basedOn w:val="a2"/>
    <w:rsid w:val="00153DE9"/>
    <w:pPr>
      <w:spacing w:after="400"/>
    </w:pPr>
    <w:rPr>
      <w:b/>
    </w:rPr>
  </w:style>
  <w:style w:type="paragraph" w:customStyle="1" w:styleId="1b">
    <w:name w:val="样式1"/>
    <w:basedOn w:val="End"/>
    <w:semiHidden/>
    <w:rsid w:val="00153DE9"/>
    <w:rPr>
      <w:b w:val="0"/>
    </w:rPr>
  </w:style>
  <w:style w:type="paragraph" w:customStyle="1" w:styleId="NotesTextListinTable">
    <w:name w:val="Notes Text List in Table"/>
    <w:rsid w:val="00153DE9"/>
    <w:pPr>
      <w:numPr>
        <w:numId w:val="19"/>
      </w:numPr>
      <w:adjustRightInd w:val="0"/>
      <w:snapToGrid w:val="0"/>
      <w:spacing w:before="40" w:after="80" w:line="200" w:lineRule="atLeast"/>
    </w:pPr>
    <w:rPr>
      <w:rFonts w:eastAsia="楷体_GB2312" w:cs="Arial"/>
      <w:iCs/>
      <w:kern w:val="2"/>
      <w:sz w:val="18"/>
      <w:szCs w:val="18"/>
    </w:rPr>
  </w:style>
  <w:style w:type="paragraph" w:customStyle="1" w:styleId="NotesHeading">
    <w:name w:val="Notes Heading"/>
    <w:basedOn w:val="CAUTIONHeading"/>
    <w:rsid w:val="00153DE9"/>
    <w:pPr>
      <w:pBdr>
        <w:top w:val="none" w:sz="0" w:space="0" w:color="auto"/>
      </w:pBdr>
      <w:spacing w:after="40"/>
    </w:pPr>
    <w:rPr>
      <w:sz w:val="18"/>
      <w:szCs w:val="18"/>
    </w:rPr>
  </w:style>
  <w:style w:type="paragraph" w:customStyle="1" w:styleId="NotesText">
    <w:name w:val="Notes Text"/>
    <w:basedOn w:val="CAUTIONText"/>
    <w:rsid w:val="00153DE9"/>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153DE9"/>
    <w:pPr>
      <w:numPr>
        <w:numId w:val="2"/>
      </w:numPr>
      <w:pBdr>
        <w:bottom w:val="none" w:sz="0" w:space="0" w:color="auto"/>
      </w:pBdr>
      <w:spacing w:before="40" w:line="200" w:lineRule="atLeast"/>
    </w:pPr>
    <w:rPr>
      <w:sz w:val="18"/>
      <w:szCs w:val="18"/>
    </w:rPr>
  </w:style>
  <w:style w:type="paragraph" w:customStyle="1" w:styleId="FigureDescriptioninAppendix">
    <w:name w:val="Figure Description in Appendix"/>
    <w:basedOn w:val="FigureDescription"/>
    <w:next w:val="Figure"/>
    <w:rsid w:val="00153DE9"/>
    <w:pPr>
      <w:keepNext w:val="0"/>
      <w:numPr>
        <w:numId w:val="22"/>
      </w:numPr>
    </w:pPr>
    <w:rPr>
      <w:rFonts w:eastAsia="宋体"/>
    </w:rPr>
  </w:style>
  <w:style w:type="paragraph" w:customStyle="1" w:styleId="Appendixheading1">
    <w:name w:val="Appendix heading 1"/>
    <w:basedOn w:val="1"/>
    <w:next w:val="Appendixheading2"/>
    <w:rsid w:val="00153DE9"/>
    <w:pPr>
      <w:keepLines/>
      <w:numPr>
        <w:numId w:val="22"/>
      </w:numPr>
      <w:topLinePunct w:val="0"/>
    </w:pPr>
    <w:rPr>
      <w:bCs w:val="0"/>
    </w:rPr>
  </w:style>
  <w:style w:type="paragraph" w:customStyle="1" w:styleId="TableDescriptioninAppendix">
    <w:name w:val="Table Description in Appendix"/>
    <w:basedOn w:val="a2"/>
    <w:next w:val="a2"/>
    <w:rsid w:val="00153DE9"/>
    <w:pPr>
      <w:keepNext/>
      <w:numPr>
        <w:ilvl w:val="8"/>
        <w:numId w:val="22"/>
      </w:numPr>
      <w:topLinePunct w:val="0"/>
      <w:spacing w:before="320" w:after="80"/>
    </w:pPr>
    <w:rPr>
      <w:spacing w:val="-4"/>
    </w:rPr>
  </w:style>
  <w:style w:type="paragraph" w:customStyle="1" w:styleId="Cover2">
    <w:name w:val="Cover 2"/>
    <w:rsid w:val="00153DE9"/>
    <w:pPr>
      <w:adjustRightInd w:val="0"/>
      <w:snapToGrid w:val="0"/>
    </w:pPr>
    <w:rPr>
      <w:rFonts w:ascii="Arial" w:eastAsia="黑体" w:hAnsi="Arial" w:cs="Arial"/>
      <w:noProof/>
      <w:sz w:val="32"/>
      <w:szCs w:val="32"/>
      <w:lang w:eastAsia="en-US"/>
    </w:rPr>
  </w:style>
  <w:style w:type="paragraph" w:customStyle="1" w:styleId="CoverText">
    <w:name w:val="Cover Text"/>
    <w:rsid w:val="00153DE9"/>
    <w:pPr>
      <w:adjustRightInd w:val="0"/>
      <w:snapToGrid w:val="0"/>
      <w:spacing w:before="80" w:after="80" w:line="240" w:lineRule="atLeast"/>
      <w:jc w:val="both"/>
    </w:pPr>
    <w:rPr>
      <w:rFonts w:ascii="Arial" w:eastAsia="黑体" w:hAnsi="Arial" w:cs="Arial"/>
      <w:snapToGrid w:val="0"/>
    </w:rPr>
  </w:style>
  <w:style w:type="paragraph" w:customStyle="1" w:styleId="Cover3">
    <w:name w:val="Cover 3"/>
    <w:basedOn w:val="a2"/>
    <w:rsid w:val="00153DE9"/>
    <w:pPr>
      <w:widowControl w:val="0"/>
      <w:topLinePunct w:val="0"/>
      <w:spacing w:before="80" w:after="80"/>
      <w:ind w:left="0"/>
    </w:pPr>
    <w:rPr>
      <w:rFonts w:ascii="Arial" w:eastAsia="黑体" w:hAnsi="Arial"/>
      <w:b/>
      <w:bCs/>
      <w:spacing w:val="-4"/>
      <w:sz w:val="22"/>
      <w:szCs w:val="22"/>
    </w:rPr>
  </w:style>
  <w:style w:type="character" w:customStyle="1" w:styleId="4Char">
    <w:name w:val="标题 4 Char"/>
    <w:aliases w:val="heading 4 Char,Heading 14 Char,Heading 141 Char,Heading 142 Char,h4 Char,标题 4 Char Char Char Char1,标题 4 Char Char Char1,标题 4 Char Char Char Char Char1,Heading 4. Char,E4 Char,Heading_5 Char,标题 4 Char Char Char Char Char Char1,4H Char,4 Char"/>
    <w:link w:val="41"/>
    <w:locked/>
    <w:rsid w:val="000C6C1C"/>
    <w:rPr>
      <w:rFonts w:ascii="Book Antiqua" w:eastAsia="黑体" w:hAnsi="Book Antiqua" w:cs="宋体"/>
      <w:b/>
      <w:noProof/>
      <w:sz w:val="28"/>
      <w:szCs w:val="28"/>
    </w:rPr>
  </w:style>
  <w:style w:type="paragraph" w:customStyle="1" w:styleId="ItemlistTextTD">
    <w:name w:val="Item list Text TD"/>
    <w:basedOn w:val="TerminalDisplay"/>
    <w:rsid w:val="00153DE9"/>
    <w:pPr>
      <w:ind w:left="2126"/>
    </w:pPr>
    <w:rPr>
      <w:spacing w:val="-1"/>
    </w:rPr>
  </w:style>
  <w:style w:type="paragraph" w:customStyle="1" w:styleId="SubItemListTextTD">
    <w:name w:val="Sub Item List Text TD"/>
    <w:basedOn w:val="TerminalDisplay"/>
    <w:rsid w:val="00153DE9"/>
    <w:pPr>
      <w:ind w:left="2410"/>
    </w:pPr>
    <w:rPr>
      <w:spacing w:val="-1"/>
    </w:rPr>
  </w:style>
  <w:style w:type="paragraph" w:customStyle="1" w:styleId="CopyrightDeclaration1">
    <w:name w:val="Copyright Declaration1"/>
    <w:rsid w:val="00153DE9"/>
    <w:pPr>
      <w:spacing w:before="80" w:after="80"/>
    </w:pPr>
    <w:rPr>
      <w:rFonts w:ascii="Arial" w:eastAsia="黑体" w:hAnsi="Arial"/>
      <w:b/>
      <w:sz w:val="48"/>
      <w:szCs w:val="48"/>
    </w:rPr>
  </w:style>
  <w:style w:type="paragraph" w:customStyle="1" w:styleId="Cover20">
    <w:name w:val="Cover2"/>
    <w:semiHidden/>
    <w:rsid w:val="00153DE9"/>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0">
    <w:name w:val="Cover3"/>
    <w:semiHidden/>
    <w:rsid w:val="00153DE9"/>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0">
    <w:name w:val="Cover4"/>
    <w:basedOn w:val="a2"/>
    <w:semiHidden/>
    <w:rsid w:val="00153DE9"/>
    <w:pPr>
      <w:topLinePunct w:val="0"/>
      <w:ind w:left="0"/>
    </w:pPr>
    <w:rPr>
      <w:rFonts w:ascii="Arial" w:eastAsia="Arial" w:hAnsi="Arial"/>
      <w:b/>
      <w:bCs/>
      <w:sz w:val="24"/>
      <w:szCs w:val="24"/>
    </w:rPr>
  </w:style>
  <w:style w:type="table" w:customStyle="1" w:styleId="TableNoFrame">
    <w:name w:val="Table No Frame"/>
    <w:basedOn w:val="a7"/>
    <w:rsid w:val="00153DE9"/>
    <w:pPr>
      <w:adjustRightInd/>
      <w:snapToGrid/>
      <w:jc w:val="left"/>
    </w:pPr>
    <w:tblPr>
      <w:tblInd w:w="113" w:type="dxa"/>
      <w:tblCellMar>
        <w:top w:w="0" w:type="dxa"/>
        <w:left w:w="108" w:type="dxa"/>
        <w:bottom w:w="0" w:type="dxa"/>
        <w:right w:w="108" w:type="dxa"/>
      </w:tblCellMar>
    </w:tblPr>
  </w:style>
  <w:style w:type="table" w:customStyle="1" w:styleId="table0">
    <w:name w:val="table"/>
    <w:basedOn w:val="a6"/>
    <w:rsid w:val="00153DE9"/>
    <w:rPr>
      <w:rFonts w:eastAsia="Times New Roman"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Command">
    <w:name w:val="Command"/>
    <w:semiHidden/>
    <w:rsid w:val="00153DE9"/>
    <w:pPr>
      <w:spacing w:before="160" w:after="160"/>
    </w:pPr>
    <w:rPr>
      <w:rFonts w:ascii="Arial" w:eastAsia="黑体" w:hAnsi="Arial" w:cs="Arial"/>
      <w:sz w:val="21"/>
      <w:szCs w:val="21"/>
    </w:rPr>
  </w:style>
  <w:style w:type="character" w:customStyle="1" w:styleId="commandparameter">
    <w:name w:val="command parameter"/>
    <w:semiHidden/>
    <w:rsid w:val="00153DE9"/>
    <w:rPr>
      <w:rFonts w:ascii="Arial" w:eastAsia="宋体" w:hAnsi="Arial"/>
      <w:i/>
      <w:color w:val="auto"/>
      <w:sz w:val="21"/>
      <w:szCs w:val="21"/>
    </w:rPr>
  </w:style>
  <w:style w:type="character" w:customStyle="1" w:styleId="commandkeywords">
    <w:name w:val="command keywords"/>
    <w:semiHidden/>
    <w:rsid w:val="00153DE9"/>
    <w:rPr>
      <w:rFonts w:ascii="Arial" w:eastAsia="宋体" w:hAnsi="Arial"/>
      <w:b/>
      <w:color w:val="auto"/>
      <w:sz w:val="21"/>
      <w:szCs w:val="21"/>
    </w:rPr>
  </w:style>
  <w:style w:type="paragraph" w:customStyle="1" w:styleId="afff3">
    <w:name w:val="图样式"/>
    <w:basedOn w:val="a2"/>
    <w:semiHidden/>
    <w:rsid w:val="00153DE9"/>
    <w:pPr>
      <w:keepNext/>
      <w:topLinePunct w:val="0"/>
      <w:autoSpaceDE w:val="0"/>
      <w:autoSpaceDN w:val="0"/>
      <w:snapToGrid/>
      <w:spacing w:before="80" w:after="80" w:line="360" w:lineRule="auto"/>
      <w:ind w:left="0"/>
      <w:jc w:val="center"/>
    </w:pPr>
    <w:rPr>
      <w:rFonts w:cs="Times New Roman"/>
      <w:kern w:val="0"/>
      <w:szCs w:val="20"/>
    </w:rPr>
  </w:style>
  <w:style w:type="paragraph" w:customStyle="1" w:styleId="ItemListinTableText">
    <w:name w:val="Item List in Table Text"/>
    <w:basedOn w:val="a2"/>
    <w:qFormat/>
    <w:rsid w:val="00153DE9"/>
    <w:pPr>
      <w:widowControl w:val="0"/>
      <w:spacing w:before="80" w:after="80"/>
      <w:ind w:left="284"/>
    </w:pPr>
    <w:rPr>
      <w:rFonts w:cs="Times New Roman"/>
      <w:snapToGrid w:val="0"/>
      <w:color w:val="000000"/>
      <w:kern w:val="0"/>
    </w:rPr>
  </w:style>
  <w:style w:type="paragraph" w:customStyle="1" w:styleId="ItemListinTableText0">
    <w:name w:val="Item List in Table Text + 海绿"/>
    <w:basedOn w:val="ItemListinTableText"/>
    <w:rsid w:val="00153DE9"/>
    <w:rPr>
      <w:color w:val="44964C"/>
    </w:rPr>
  </w:style>
  <w:style w:type="paragraph" w:customStyle="1" w:styleId="ItemStepinTable0">
    <w:name w:val="Item Step in Table + 海绿"/>
    <w:basedOn w:val="ItemStepinTable"/>
    <w:rsid w:val="00153DE9"/>
    <w:rPr>
      <w:color w:val="44964C"/>
    </w:rPr>
  </w:style>
  <w:style w:type="character" w:customStyle="1" w:styleId="Char">
    <w:name w:val="页眉 Char"/>
    <w:basedOn w:val="a3"/>
    <w:link w:val="ac"/>
    <w:semiHidden/>
    <w:rsid w:val="000C6C1C"/>
    <w:rPr>
      <w:rFonts w:cs="Arial"/>
      <w:kern w:val="2"/>
      <w:sz w:val="2"/>
      <w:szCs w:val="2"/>
    </w:rPr>
  </w:style>
  <w:style w:type="paragraph" w:customStyle="1" w:styleId="Appendixheading2">
    <w:name w:val="Appendix heading 2"/>
    <w:basedOn w:val="21"/>
    <w:next w:val="Appendixheading3"/>
    <w:rsid w:val="00153DE9"/>
    <w:pPr>
      <w:numPr>
        <w:numId w:val="22"/>
      </w:numPr>
      <w:topLinePunct w:val="0"/>
      <w:spacing w:before="200"/>
    </w:pPr>
    <w:rPr>
      <w:rFonts w:cs="Times New Roman"/>
    </w:rPr>
  </w:style>
  <w:style w:type="paragraph" w:customStyle="1" w:styleId="Appendixheading3">
    <w:name w:val="Appendix heading 3"/>
    <w:basedOn w:val="31"/>
    <w:next w:val="Appendixheading4"/>
    <w:rsid w:val="00153DE9"/>
    <w:pPr>
      <w:numPr>
        <w:numId w:val="22"/>
      </w:numPr>
      <w:topLinePunct w:val="0"/>
    </w:pPr>
    <w:rPr>
      <w:rFonts w:cs="Times New Roman"/>
    </w:rPr>
  </w:style>
  <w:style w:type="paragraph" w:customStyle="1" w:styleId="Appendixheading4">
    <w:name w:val="Appendix heading 4"/>
    <w:basedOn w:val="41"/>
    <w:next w:val="Appendixheading5"/>
    <w:rsid w:val="00153DE9"/>
    <w:pPr>
      <w:numPr>
        <w:numId w:val="22"/>
      </w:numPr>
      <w:topLinePunct w:val="0"/>
    </w:pPr>
    <w:rPr>
      <w:bCs/>
    </w:rPr>
  </w:style>
  <w:style w:type="paragraph" w:customStyle="1" w:styleId="Appendixheading5">
    <w:name w:val="Appendix heading 5"/>
    <w:basedOn w:val="51"/>
    <w:next w:val="a2"/>
    <w:rsid w:val="00153DE9"/>
    <w:pPr>
      <w:numPr>
        <w:numId w:val="22"/>
      </w:numPr>
      <w:topLinePunct w:val="0"/>
    </w:pPr>
    <w:rPr>
      <w:rFonts w:cs="Times New Roman"/>
      <w:bCs/>
    </w:rPr>
  </w:style>
  <w:style w:type="character" w:customStyle="1" w:styleId="Char0">
    <w:name w:val="批注文字 Char"/>
    <w:basedOn w:val="a3"/>
    <w:link w:val="af2"/>
    <w:semiHidden/>
    <w:rsid w:val="000C6C1C"/>
    <w:rPr>
      <w:rFonts w:cs="Arial"/>
      <w:kern w:val="2"/>
      <w:sz w:val="21"/>
      <w:szCs w:val="21"/>
    </w:rPr>
  </w:style>
  <w:style w:type="paragraph" w:customStyle="1" w:styleId="ItemStep123">
    <w:name w:val="Item Step 123"/>
    <w:basedOn w:val="a2"/>
    <w:qFormat/>
    <w:rsid w:val="00153DE9"/>
    <w:pPr>
      <w:numPr>
        <w:ilvl w:val="2"/>
        <w:numId w:val="46"/>
      </w:numPr>
      <w:spacing w:before="80" w:after="80"/>
    </w:pPr>
    <w:rPr>
      <w:kern w:val="0"/>
    </w:rPr>
  </w:style>
  <w:style w:type="paragraph" w:customStyle="1" w:styleId="Step123">
    <w:name w:val="Step 123"/>
    <w:basedOn w:val="a2"/>
    <w:qFormat/>
    <w:rsid w:val="00153DE9"/>
    <w:pPr>
      <w:numPr>
        <w:ilvl w:val="1"/>
        <w:numId w:val="46"/>
      </w:numPr>
    </w:pPr>
    <w:rPr>
      <w:kern w:val="0"/>
    </w:rPr>
  </w:style>
  <w:style w:type="character" w:customStyle="1" w:styleId="tw4winMark">
    <w:name w:val="tw4winMark"/>
    <w:uiPriority w:val="99"/>
    <w:rsid w:val="00985553"/>
    <w:rPr>
      <w:vanish/>
      <w:color w:val="800080"/>
      <w:vertAlign w:val="sub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enterprise.huawei.com" TargetMode="External"/><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00318706\AppData\Roaming\Microsoft\Templates\customer%20document%20template&#26032;.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customer document template新.dotm</Template>
  <TotalTime>131</TotalTime>
  <Pages>25</Pages>
  <Words>5209</Words>
  <Characters>29697</Characters>
  <Application>Microsoft Office Word</Application>
  <DocSecurity>0</DocSecurity>
  <Lines>247</Lines>
  <Paragraphs>69</Paragraphs>
  <ScaleCrop>false</ScaleCrop>
  <Company>Huawei Technloogies Co.,Ltd.</Company>
  <LinksUpToDate>false</LinksUpToDate>
  <CharactersWithSpaces>34837</CharactersWithSpaces>
  <SharedDoc>false</SharedDoc>
  <HLinks>
    <vt:vector size="168" baseType="variant">
      <vt:variant>
        <vt:i4>1179711</vt:i4>
      </vt:variant>
      <vt:variant>
        <vt:i4>178</vt:i4>
      </vt:variant>
      <vt:variant>
        <vt:i4>0</vt:i4>
      </vt:variant>
      <vt:variant>
        <vt:i4>5</vt:i4>
      </vt:variant>
      <vt:variant>
        <vt:lpwstr/>
      </vt:variant>
      <vt:variant>
        <vt:lpwstr>_Toc359604522</vt:lpwstr>
      </vt:variant>
      <vt:variant>
        <vt:i4>1179711</vt:i4>
      </vt:variant>
      <vt:variant>
        <vt:i4>172</vt:i4>
      </vt:variant>
      <vt:variant>
        <vt:i4>0</vt:i4>
      </vt:variant>
      <vt:variant>
        <vt:i4>5</vt:i4>
      </vt:variant>
      <vt:variant>
        <vt:lpwstr/>
      </vt:variant>
      <vt:variant>
        <vt:lpwstr>_Toc359604521</vt:lpwstr>
      </vt:variant>
      <vt:variant>
        <vt:i4>1179711</vt:i4>
      </vt:variant>
      <vt:variant>
        <vt:i4>166</vt:i4>
      </vt:variant>
      <vt:variant>
        <vt:i4>0</vt:i4>
      </vt:variant>
      <vt:variant>
        <vt:i4>5</vt:i4>
      </vt:variant>
      <vt:variant>
        <vt:lpwstr/>
      </vt:variant>
      <vt:variant>
        <vt:lpwstr>_Toc359604520</vt:lpwstr>
      </vt:variant>
      <vt:variant>
        <vt:i4>1114175</vt:i4>
      </vt:variant>
      <vt:variant>
        <vt:i4>160</vt:i4>
      </vt:variant>
      <vt:variant>
        <vt:i4>0</vt:i4>
      </vt:variant>
      <vt:variant>
        <vt:i4>5</vt:i4>
      </vt:variant>
      <vt:variant>
        <vt:lpwstr/>
      </vt:variant>
      <vt:variant>
        <vt:lpwstr>_Toc359604519</vt:lpwstr>
      </vt:variant>
      <vt:variant>
        <vt:i4>1114175</vt:i4>
      </vt:variant>
      <vt:variant>
        <vt:i4>154</vt:i4>
      </vt:variant>
      <vt:variant>
        <vt:i4>0</vt:i4>
      </vt:variant>
      <vt:variant>
        <vt:i4>5</vt:i4>
      </vt:variant>
      <vt:variant>
        <vt:lpwstr/>
      </vt:variant>
      <vt:variant>
        <vt:lpwstr>_Toc359604518</vt:lpwstr>
      </vt:variant>
      <vt:variant>
        <vt:i4>1114175</vt:i4>
      </vt:variant>
      <vt:variant>
        <vt:i4>148</vt:i4>
      </vt:variant>
      <vt:variant>
        <vt:i4>0</vt:i4>
      </vt:variant>
      <vt:variant>
        <vt:i4>5</vt:i4>
      </vt:variant>
      <vt:variant>
        <vt:lpwstr/>
      </vt:variant>
      <vt:variant>
        <vt:lpwstr>_Toc359604517</vt:lpwstr>
      </vt:variant>
      <vt:variant>
        <vt:i4>1114175</vt:i4>
      </vt:variant>
      <vt:variant>
        <vt:i4>142</vt:i4>
      </vt:variant>
      <vt:variant>
        <vt:i4>0</vt:i4>
      </vt:variant>
      <vt:variant>
        <vt:i4>5</vt:i4>
      </vt:variant>
      <vt:variant>
        <vt:lpwstr/>
      </vt:variant>
      <vt:variant>
        <vt:lpwstr>_Toc359604516</vt:lpwstr>
      </vt:variant>
      <vt:variant>
        <vt:i4>1114175</vt:i4>
      </vt:variant>
      <vt:variant>
        <vt:i4>136</vt:i4>
      </vt:variant>
      <vt:variant>
        <vt:i4>0</vt:i4>
      </vt:variant>
      <vt:variant>
        <vt:i4>5</vt:i4>
      </vt:variant>
      <vt:variant>
        <vt:lpwstr/>
      </vt:variant>
      <vt:variant>
        <vt:lpwstr>_Toc359604515</vt:lpwstr>
      </vt:variant>
      <vt:variant>
        <vt:i4>1114175</vt:i4>
      </vt:variant>
      <vt:variant>
        <vt:i4>130</vt:i4>
      </vt:variant>
      <vt:variant>
        <vt:i4>0</vt:i4>
      </vt:variant>
      <vt:variant>
        <vt:i4>5</vt:i4>
      </vt:variant>
      <vt:variant>
        <vt:lpwstr/>
      </vt:variant>
      <vt:variant>
        <vt:lpwstr>_Toc359604514</vt:lpwstr>
      </vt:variant>
      <vt:variant>
        <vt:i4>1114175</vt:i4>
      </vt:variant>
      <vt:variant>
        <vt:i4>124</vt:i4>
      </vt:variant>
      <vt:variant>
        <vt:i4>0</vt:i4>
      </vt:variant>
      <vt:variant>
        <vt:i4>5</vt:i4>
      </vt:variant>
      <vt:variant>
        <vt:lpwstr/>
      </vt:variant>
      <vt:variant>
        <vt:lpwstr>_Toc359604513</vt:lpwstr>
      </vt:variant>
      <vt:variant>
        <vt:i4>1114175</vt:i4>
      </vt:variant>
      <vt:variant>
        <vt:i4>118</vt:i4>
      </vt:variant>
      <vt:variant>
        <vt:i4>0</vt:i4>
      </vt:variant>
      <vt:variant>
        <vt:i4>5</vt:i4>
      </vt:variant>
      <vt:variant>
        <vt:lpwstr/>
      </vt:variant>
      <vt:variant>
        <vt:lpwstr>_Toc359604512</vt:lpwstr>
      </vt:variant>
      <vt:variant>
        <vt:i4>1114175</vt:i4>
      </vt:variant>
      <vt:variant>
        <vt:i4>112</vt:i4>
      </vt:variant>
      <vt:variant>
        <vt:i4>0</vt:i4>
      </vt:variant>
      <vt:variant>
        <vt:i4>5</vt:i4>
      </vt:variant>
      <vt:variant>
        <vt:lpwstr/>
      </vt:variant>
      <vt:variant>
        <vt:lpwstr>_Toc359604511</vt:lpwstr>
      </vt:variant>
      <vt:variant>
        <vt:i4>1114175</vt:i4>
      </vt:variant>
      <vt:variant>
        <vt:i4>106</vt:i4>
      </vt:variant>
      <vt:variant>
        <vt:i4>0</vt:i4>
      </vt:variant>
      <vt:variant>
        <vt:i4>5</vt:i4>
      </vt:variant>
      <vt:variant>
        <vt:lpwstr/>
      </vt:variant>
      <vt:variant>
        <vt:lpwstr>_Toc359604510</vt:lpwstr>
      </vt:variant>
      <vt:variant>
        <vt:i4>1048639</vt:i4>
      </vt:variant>
      <vt:variant>
        <vt:i4>100</vt:i4>
      </vt:variant>
      <vt:variant>
        <vt:i4>0</vt:i4>
      </vt:variant>
      <vt:variant>
        <vt:i4>5</vt:i4>
      </vt:variant>
      <vt:variant>
        <vt:lpwstr/>
      </vt:variant>
      <vt:variant>
        <vt:lpwstr>_Toc359604509</vt:lpwstr>
      </vt:variant>
      <vt:variant>
        <vt:i4>1048639</vt:i4>
      </vt:variant>
      <vt:variant>
        <vt:i4>94</vt:i4>
      </vt:variant>
      <vt:variant>
        <vt:i4>0</vt:i4>
      </vt:variant>
      <vt:variant>
        <vt:i4>5</vt:i4>
      </vt:variant>
      <vt:variant>
        <vt:lpwstr/>
      </vt:variant>
      <vt:variant>
        <vt:lpwstr>_Toc359604508</vt:lpwstr>
      </vt:variant>
      <vt:variant>
        <vt:i4>1048639</vt:i4>
      </vt:variant>
      <vt:variant>
        <vt:i4>88</vt:i4>
      </vt:variant>
      <vt:variant>
        <vt:i4>0</vt:i4>
      </vt:variant>
      <vt:variant>
        <vt:i4>5</vt:i4>
      </vt:variant>
      <vt:variant>
        <vt:lpwstr/>
      </vt:variant>
      <vt:variant>
        <vt:lpwstr>_Toc359604507</vt:lpwstr>
      </vt:variant>
      <vt:variant>
        <vt:i4>1048639</vt:i4>
      </vt:variant>
      <vt:variant>
        <vt:i4>82</vt:i4>
      </vt:variant>
      <vt:variant>
        <vt:i4>0</vt:i4>
      </vt:variant>
      <vt:variant>
        <vt:i4>5</vt:i4>
      </vt:variant>
      <vt:variant>
        <vt:lpwstr/>
      </vt:variant>
      <vt:variant>
        <vt:lpwstr>_Toc359604506</vt:lpwstr>
      </vt:variant>
      <vt:variant>
        <vt:i4>1048639</vt:i4>
      </vt:variant>
      <vt:variant>
        <vt:i4>76</vt:i4>
      </vt:variant>
      <vt:variant>
        <vt:i4>0</vt:i4>
      </vt:variant>
      <vt:variant>
        <vt:i4>5</vt:i4>
      </vt:variant>
      <vt:variant>
        <vt:lpwstr/>
      </vt:variant>
      <vt:variant>
        <vt:lpwstr>_Toc359604505</vt:lpwstr>
      </vt:variant>
      <vt:variant>
        <vt:i4>1048639</vt:i4>
      </vt:variant>
      <vt:variant>
        <vt:i4>70</vt:i4>
      </vt:variant>
      <vt:variant>
        <vt:i4>0</vt:i4>
      </vt:variant>
      <vt:variant>
        <vt:i4>5</vt:i4>
      </vt:variant>
      <vt:variant>
        <vt:lpwstr/>
      </vt:variant>
      <vt:variant>
        <vt:lpwstr>_Toc359604504</vt:lpwstr>
      </vt:variant>
      <vt:variant>
        <vt:i4>1048639</vt:i4>
      </vt:variant>
      <vt:variant>
        <vt:i4>64</vt:i4>
      </vt:variant>
      <vt:variant>
        <vt:i4>0</vt:i4>
      </vt:variant>
      <vt:variant>
        <vt:i4>5</vt:i4>
      </vt:variant>
      <vt:variant>
        <vt:lpwstr/>
      </vt:variant>
      <vt:variant>
        <vt:lpwstr>_Toc359604503</vt:lpwstr>
      </vt:variant>
      <vt:variant>
        <vt:i4>1048639</vt:i4>
      </vt:variant>
      <vt:variant>
        <vt:i4>58</vt:i4>
      </vt:variant>
      <vt:variant>
        <vt:i4>0</vt:i4>
      </vt:variant>
      <vt:variant>
        <vt:i4>5</vt:i4>
      </vt:variant>
      <vt:variant>
        <vt:lpwstr/>
      </vt:variant>
      <vt:variant>
        <vt:lpwstr>_Toc359604502</vt:lpwstr>
      </vt:variant>
      <vt:variant>
        <vt:i4>1048639</vt:i4>
      </vt:variant>
      <vt:variant>
        <vt:i4>52</vt:i4>
      </vt:variant>
      <vt:variant>
        <vt:i4>0</vt:i4>
      </vt:variant>
      <vt:variant>
        <vt:i4>5</vt:i4>
      </vt:variant>
      <vt:variant>
        <vt:lpwstr/>
      </vt:variant>
      <vt:variant>
        <vt:lpwstr>_Toc359604501</vt:lpwstr>
      </vt:variant>
      <vt:variant>
        <vt:i4>1048639</vt:i4>
      </vt:variant>
      <vt:variant>
        <vt:i4>46</vt:i4>
      </vt:variant>
      <vt:variant>
        <vt:i4>0</vt:i4>
      </vt:variant>
      <vt:variant>
        <vt:i4>5</vt:i4>
      </vt:variant>
      <vt:variant>
        <vt:lpwstr/>
      </vt:variant>
      <vt:variant>
        <vt:lpwstr>_Toc359604500</vt:lpwstr>
      </vt:variant>
      <vt:variant>
        <vt:i4>1638462</vt:i4>
      </vt:variant>
      <vt:variant>
        <vt:i4>40</vt:i4>
      </vt:variant>
      <vt:variant>
        <vt:i4>0</vt:i4>
      </vt:variant>
      <vt:variant>
        <vt:i4>5</vt:i4>
      </vt:variant>
      <vt:variant>
        <vt:lpwstr/>
      </vt:variant>
      <vt:variant>
        <vt:lpwstr>_Toc359604499</vt:lpwstr>
      </vt:variant>
      <vt:variant>
        <vt:i4>1638462</vt:i4>
      </vt:variant>
      <vt:variant>
        <vt:i4>34</vt:i4>
      </vt:variant>
      <vt:variant>
        <vt:i4>0</vt:i4>
      </vt:variant>
      <vt:variant>
        <vt:i4>5</vt:i4>
      </vt:variant>
      <vt:variant>
        <vt:lpwstr/>
      </vt:variant>
      <vt:variant>
        <vt:lpwstr>_Toc359604498</vt:lpwstr>
      </vt:variant>
      <vt:variant>
        <vt:i4>1638462</vt:i4>
      </vt:variant>
      <vt:variant>
        <vt:i4>28</vt:i4>
      </vt:variant>
      <vt:variant>
        <vt:i4>0</vt:i4>
      </vt:variant>
      <vt:variant>
        <vt:i4>5</vt:i4>
      </vt:variant>
      <vt:variant>
        <vt:lpwstr/>
      </vt:variant>
      <vt:variant>
        <vt:lpwstr>_Toc359604497</vt:lpwstr>
      </vt:variant>
      <vt:variant>
        <vt:i4>1638462</vt:i4>
      </vt:variant>
      <vt:variant>
        <vt:i4>22</vt:i4>
      </vt:variant>
      <vt:variant>
        <vt:i4>0</vt:i4>
      </vt:variant>
      <vt:variant>
        <vt:i4>5</vt:i4>
      </vt:variant>
      <vt:variant>
        <vt:lpwstr/>
      </vt:variant>
      <vt:variant>
        <vt:lpwstr>_Toc359604496</vt:lpwstr>
      </vt:variant>
      <vt:variant>
        <vt:i4>131155</vt:i4>
      </vt:variant>
      <vt:variant>
        <vt:i4>17</vt:i4>
      </vt:variant>
      <vt:variant>
        <vt:i4>0</vt:i4>
      </vt:variant>
      <vt:variant>
        <vt:i4>5</vt:i4>
      </vt:variant>
      <vt:variant>
        <vt:lpwstr>http://enterprise.huawei.com/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creator>x00318706</dc:creator>
  <cp:lastModifiedBy>lidafeng</cp:lastModifiedBy>
  <cp:revision>65</cp:revision>
  <cp:lastPrinted>2006-06-19T08:29:00Z</cp:lastPrinted>
  <dcterms:created xsi:type="dcterms:W3CDTF">2016-05-03T08:13:00Z</dcterms:created>
  <dcterms:modified xsi:type="dcterms:W3CDTF">2016-06-03T02:36:00Z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rietaryDeclaration">
    <vt:lpwstr>Huawei Proprietary and Confidential      Copyright © Huawei Technologies Co., Ltd</vt:lpwstr>
  </property>
  <property fmtid="{D5CDD505-2E9C-101B-9397-08002B2CF9AE}" pid="3" name="ReleaseDate">
    <vt:lpwstr>2016-05-30</vt:lpwstr>
  </property>
  <property fmtid="{D5CDD505-2E9C-101B-9397-08002B2CF9AE}" pid="4" name="ProductVersion">
    <vt:lpwstr/>
  </property>
  <property fmtid="{D5CDD505-2E9C-101B-9397-08002B2CF9AE}" pid="5" name="DocumentName">
    <vt:lpwstr>Product Technical White Paper</vt:lpwstr>
  </property>
  <property fmtid="{D5CDD505-2E9C-101B-9397-08002B2CF9AE}" pid="6" name="Product&amp;Project Name">
    <vt:lpwstr>HUAWEI eSight</vt:lpwstr>
  </property>
  <property fmtid="{D5CDD505-2E9C-101B-9397-08002B2CF9AE}" pid="7" name="DocumentVersion">
    <vt:lpwstr>01</vt:lpwstr>
  </property>
  <property fmtid="{D5CDD505-2E9C-101B-9397-08002B2CF9AE}" pid="8" name="Confidential">
    <vt:lpwstr/>
  </property>
  <property fmtid="{D5CDD505-2E9C-101B-9397-08002B2CF9AE}" pid="9" name="slevel">
    <vt:lpwstr>5</vt:lpwstr>
  </property>
  <property fmtid="{D5CDD505-2E9C-101B-9397-08002B2CF9AE}" pid="10" name="slevelui">
    <vt:lpwstr>0</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1464921193</vt:lpwstr>
  </property>
</Properties>
</file>